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5D438" w14:textId="00AE2C29" w:rsidR="0076205A" w:rsidRDefault="00195C66">
      <w:r>
        <w:t xml:space="preserve"> </w:t>
      </w:r>
      <w:r w:rsidR="00BF2CAC">
        <w:t xml:space="preserve"> </w:t>
      </w:r>
    </w:p>
    <w:p w14:paraId="3E2B391E" w14:textId="77777777" w:rsidR="0076205A" w:rsidRDefault="0076205A">
      <w:pPr>
        <w:rPr>
          <w:rFonts w:ascii="Baskerville Old Face" w:hAnsi="Baskerville Old Face"/>
          <w:b/>
          <w:sz w:val="48"/>
          <w:szCs w:val="48"/>
        </w:rPr>
      </w:pPr>
    </w:p>
    <w:p w14:paraId="1B3B0666" w14:textId="77777777" w:rsidR="0076205A" w:rsidRDefault="0076205A">
      <w:pPr>
        <w:jc w:val="center"/>
        <w:rPr>
          <w:rFonts w:ascii="Baskerville Old Face" w:hAnsi="Baskerville Old Face"/>
          <w:b/>
          <w:sz w:val="52"/>
          <w:szCs w:val="48"/>
        </w:rPr>
      </w:pPr>
      <w:r>
        <w:rPr>
          <w:rFonts w:ascii="Baskerville Old Face" w:hAnsi="Baskerville Old Face"/>
          <w:b/>
          <w:sz w:val="48"/>
          <w:szCs w:val="48"/>
        </w:rPr>
        <w:t>The</w:t>
      </w:r>
    </w:p>
    <w:p w14:paraId="42712A02" w14:textId="77777777" w:rsidR="0076205A" w:rsidRDefault="0076205A">
      <w:pPr>
        <w:jc w:val="center"/>
        <w:rPr>
          <w:rFonts w:ascii="Baskerville Old Face" w:hAnsi="Baskerville Old Face"/>
          <w:b/>
          <w:sz w:val="52"/>
          <w:szCs w:val="48"/>
        </w:rPr>
      </w:pPr>
      <w:r>
        <w:rPr>
          <w:rFonts w:ascii="Baskerville Old Face" w:hAnsi="Baskerville Old Face"/>
          <w:b/>
          <w:sz w:val="72"/>
          <w:szCs w:val="48"/>
        </w:rPr>
        <w:t>STAFF’S</w:t>
      </w:r>
      <w:r>
        <w:rPr>
          <w:rFonts w:ascii="Baskerville Old Face" w:hAnsi="Baskerville Old Face"/>
          <w:b/>
          <w:sz w:val="52"/>
          <w:szCs w:val="48"/>
        </w:rPr>
        <w:t xml:space="preserve"> </w:t>
      </w:r>
      <w:r>
        <w:rPr>
          <w:rFonts w:ascii="Baskerville Old Face" w:hAnsi="Baskerville Old Face"/>
          <w:b/>
          <w:sz w:val="72"/>
          <w:szCs w:val="48"/>
        </w:rPr>
        <w:t>GUIDE</w:t>
      </w:r>
    </w:p>
    <w:p w14:paraId="0A6555FD" w14:textId="77777777" w:rsidR="0076205A" w:rsidRDefault="0076205A">
      <w:pPr>
        <w:jc w:val="center"/>
        <w:rPr>
          <w:rFonts w:ascii="Baskerville Old Face" w:hAnsi="Baskerville Old Face"/>
          <w:b/>
          <w:sz w:val="52"/>
          <w:szCs w:val="48"/>
        </w:rPr>
      </w:pPr>
      <w:r>
        <w:rPr>
          <w:rFonts w:ascii="Baskerville Old Face" w:hAnsi="Baskerville Old Face"/>
          <w:b/>
          <w:sz w:val="52"/>
          <w:szCs w:val="48"/>
        </w:rPr>
        <w:t>to the</w:t>
      </w:r>
    </w:p>
    <w:p w14:paraId="6CA0746B" w14:textId="77777777" w:rsidR="0076205A" w:rsidRDefault="0076205A">
      <w:pPr>
        <w:pStyle w:val="Heading9"/>
        <w:jc w:val="center"/>
      </w:pPr>
      <w:r>
        <w:t xml:space="preserve"> PROCEDURES AND DECISIONS</w:t>
      </w:r>
    </w:p>
    <w:p w14:paraId="629F1ED6" w14:textId="77777777" w:rsidR="0076205A" w:rsidRDefault="0076205A">
      <w:pPr>
        <w:jc w:val="center"/>
        <w:rPr>
          <w:rFonts w:ascii="Baskerville Old Face" w:hAnsi="Baskerville Old Face"/>
          <w:b/>
          <w:sz w:val="56"/>
          <w:szCs w:val="72"/>
        </w:rPr>
      </w:pPr>
      <w:r>
        <w:rPr>
          <w:rFonts w:ascii="Baskerville Old Face" w:hAnsi="Baskerville Old Face"/>
          <w:b/>
          <w:sz w:val="56"/>
          <w:szCs w:val="72"/>
        </w:rPr>
        <w:t>of the</w:t>
      </w:r>
    </w:p>
    <w:p w14:paraId="0D6EDC39" w14:textId="77777777" w:rsidR="0076205A" w:rsidRDefault="0076205A">
      <w:pPr>
        <w:jc w:val="center"/>
        <w:rPr>
          <w:rFonts w:ascii="Baskerville Old Face" w:hAnsi="Baskerville Old Face"/>
          <w:b/>
          <w:sz w:val="56"/>
          <w:szCs w:val="72"/>
        </w:rPr>
      </w:pPr>
      <w:r>
        <w:rPr>
          <w:rFonts w:ascii="Baskerville Old Face" w:hAnsi="Baskerville Old Face"/>
          <w:b/>
          <w:sz w:val="56"/>
          <w:szCs w:val="72"/>
        </w:rPr>
        <w:t xml:space="preserve">MONTGOMERY COUNTY </w:t>
      </w:r>
    </w:p>
    <w:p w14:paraId="7103406F" w14:textId="77777777" w:rsidR="0076205A" w:rsidRDefault="0076205A">
      <w:pPr>
        <w:pStyle w:val="Heading7"/>
        <w:rPr>
          <w:sz w:val="56"/>
        </w:rPr>
      </w:pPr>
      <w:r>
        <w:rPr>
          <w:sz w:val="56"/>
        </w:rPr>
        <w:t>COMMISSION ON COMMON</w:t>
      </w:r>
    </w:p>
    <w:p w14:paraId="24CBD857" w14:textId="77777777" w:rsidR="0076205A" w:rsidRDefault="0076205A">
      <w:pPr>
        <w:jc w:val="center"/>
        <w:rPr>
          <w:rFonts w:ascii="Baskerville Old Face" w:hAnsi="Baskerville Old Face"/>
          <w:b/>
          <w:sz w:val="56"/>
          <w:szCs w:val="72"/>
        </w:rPr>
      </w:pPr>
      <w:r>
        <w:rPr>
          <w:rFonts w:ascii="Baskerville Old Face" w:hAnsi="Baskerville Old Face"/>
          <w:b/>
          <w:sz w:val="56"/>
          <w:szCs w:val="72"/>
        </w:rPr>
        <w:t>OWNERSHIP COMMUNITIES</w:t>
      </w:r>
    </w:p>
    <w:p w14:paraId="3B373861" w14:textId="77777777" w:rsidR="0076205A" w:rsidRDefault="0076205A">
      <w:pPr>
        <w:jc w:val="center"/>
        <w:rPr>
          <w:rFonts w:ascii="Baskerville Old Face" w:hAnsi="Baskerville Old Face"/>
          <w:b/>
          <w:sz w:val="72"/>
          <w:szCs w:val="72"/>
        </w:rPr>
      </w:pPr>
    </w:p>
    <w:p w14:paraId="507AB29C" w14:textId="1374EC8F" w:rsidR="0076205A" w:rsidRDefault="00881F59">
      <w:pPr>
        <w:jc w:val="center"/>
        <w:rPr>
          <w:rFonts w:ascii="Baskerville Old Face" w:hAnsi="Baskerville Old Face"/>
          <w:b/>
          <w:sz w:val="72"/>
          <w:szCs w:val="72"/>
        </w:rPr>
      </w:pPr>
      <w:r>
        <w:rPr>
          <w:noProof/>
        </w:rPr>
        <w:drawing>
          <wp:inline distT="0" distB="0" distL="0" distR="0" wp14:anchorId="3A504A1C" wp14:editId="0B2487A8">
            <wp:extent cx="2714625" cy="1628775"/>
            <wp:effectExtent l="0" t="0" r="0" b="0"/>
            <wp:docPr id="1" name="irc_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14625" cy="1628775"/>
                    </a:xfrm>
                    <a:prstGeom prst="rect">
                      <a:avLst/>
                    </a:prstGeom>
                    <a:noFill/>
                    <a:ln>
                      <a:noFill/>
                    </a:ln>
                  </pic:spPr>
                </pic:pic>
              </a:graphicData>
            </a:graphic>
          </wp:inline>
        </w:drawing>
      </w:r>
    </w:p>
    <w:p w14:paraId="0E22EE8E" w14:textId="77777777" w:rsidR="0076205A" w:rsidRDefault="0076205A">
      <w:pPr>
        <w:jc w:val="center"/>
        <w:rPr>
          <w:rFonts w:ascii="Baskerville Old Face" w:hAnsi="Baskerville Old Face"/>
          <w:b/>
          <w:sz w:val="72"/>
          <w:szCs w:val="72"/>
        </w:rPr>
      </w:pPr>
    </w:p>
    <w:p w14:paraId="6D2675EE" w14:textId="77777777" w:rsidR="0076205A" w:rsidRDefault="0076205A">
      <w:pPr>
        <w:jc w:val="center"/>
        <w:rPr>
          <w:rFonts w:ascii="Baskerville Old Face" w:hAnsi="Baskerville Old Face"/>
          <w:b/>
          <w:sz w:val="36"/>
          <w:szCs w:val="36"/>
        </w:rPr>
      </w:pPr>
      <w:r>
        <w:rPr>
          <w:rFonts w:ascii="Baskerville Old Face" w:hAnsi="Baskerville Old Face"/>
          <w:b/>
          <w:sz w:val="36"/>
          <w:szCs w:val="36"/>
        </w:rPr>
        <w:t>Prepared by the Commission's Staff</w:t>
      </w:r>
    </w:p>
    <w:p w14:paraId="154D0568" w14:textId="6892505E" w:rsidR="0076205A" w:rsidRPr="00A049EE" w:rsidRDefault="00486890" w:rsidP="00A049EE">
      <w:pPr>
        <w:jc w:val="center"/>
        <w:rPr>
          <w:rFonts w:ascii="Baskerville Old Face" w:hAnsi="Baskerville Old Face"/>
          <w:b/>
          <w:bCs/>
          <w:sz w:val="36"/>
          <w:szCs w:val="36"/>
        </w:rPr>
      </w:pPr>
      <w:r w:rsidRPr="07F8A36A">
        <w:rPr>
          <w:rFonts w:ascii="Baskerville Old Face" w:hAnsi="Baskerville Old Face"/>
          <w:b/>
          <w:bCs/>
          <w:sz w:val="36"/>
          <w:szCs w:val="36"/>
        </w:rPr>
        <w:t>202</w:t>
      </w:r>
      <w:r w:rsidR="00567510" w:rsidRPr="07F8A36A">
        <w:rPr>
          <w:rFonts w:ascii="Baskerville Old Face" w:hAnsi="Baskerville Old Face"/>
          <w:b/>
          <w:bCs/>
          <w:sz w:val="36"/>
          <w:szCs w:val="36"/>
        </w:rPr>
        <w:t>6</w:t>
      </w:r>
    </w:p>
    <w:p w14:paraId="46D52E0A" w14:textId="77777777" w:rsidR="0076205A" w:rsidRDefault="0076205A">
      <w:pPr>
        <w:jc w:val="center"/>
        <w:rPr>
          <w:rFonts w:ascii="Baskerville Old Face" w:hAnsi="Baskerville Old Face"/>
          <w:b/>
          <w:szCs w:val="36"/>
        </w:rPr>
      </w:pPr>
      <w:r>
        <w:rPr>
          <w:rFonts w:ascii="Baskerville Old Face" w:hAnsi="Baskerville Old Face"/>
          <w:b/>
          <w:szCs w:val="36"/>
        </w:rPr>
        <w:t>Montgomery County, Maryland</w:t>
      </w:r>
    </w:p>
    <w:p w14:paraId="7B540581" w14:textId="77777777" w:rsidR="0076205A" w:rsidRDefault="0076205A">
      <w:pPr>
        <w:jc w:val="center"/>
        <w:rPr>
          <w:rFonts w:ascii="Baskerville Old Face" w:hAnsi="Baskerville Old Face"/>
          <w:b/>
          <w:szCs w:val="36"/>
        </w:rPr>
      </w:pPr>
      <w:r>
        <w:rPr>
          <w:rFonts w:ascii="Baskerville Old Face" w:hAnsi="Baskerville Old Face"/>
          <w:b/>
          <w:szCs w:val="36"/>
        </w:rPr>
        <w:t>Commission on Common Ownership Communities</w:t>
      </w:r>
    </w:p>
    <w:p w14:paraId="616417D4" w14:textId="02FDEB9F" w:rsidR="0076205A" w:rsidRDefault="00486890" w:rsidP="07F8A36A">
      <w:pPr>
        <w:jc w:val="center"/>
        <w:rPr>
          <w:rFonts w:ascii="Baskerville Old Face" w:hAnsi="Baskerville Old Face"/>
          <w:b/>
          <w:bCs/>
        </w:rPr>
      </w:pPr>
      <w:r w:rsidRPr="07F8A36A">
        <w:rPr>
          <w:rFonts w:ascii="Baskerville Old Face" w:hAnsi="Baskerville Old Face"/>
          <w:b/>
          <w:bCs/>
        </w:rPr>
        <w:t>1401 Rockville Pike,</w:t>
      </w:r>
      <w:r w:rsidR="00E70A31" w:rsidRPr="07F8A36A">
        <w:rPr>
          <w:rFonts w:ascii="Baskerville Old Face" w:hAnsi="Baskerville Old Face"/>
          <w:b/>
          <w:bCs/>
        </w:rPr>
        <w:t xml:space="preserve"> 4</w:t>
      </w:r>
      <w:r w:rsidR="00E70A31" w:rsidRPr="07F8A36A">
        <w:rPr>
          <w:rFonts w:ascii="Baskerville Old Face" w:hAnsi="Baskerville Old Face"/>
          <w:b/>
          <w:bCs/>
          <w:vertAlign w:val="superscript"/>
        </w:rPr>
        <w:t>th</w:t>
      </w:r>
      <w:r w:rsidR="00E70A31" w:rsidRPr="07F8A36A">
        <w:rPr>
          <w:rFonts w:ascii="Baskerville Old Face" w:hAnsi="Baskerville Old Face"/>
          <w:b/>
          <w:bCs/>
        </w:rPr>
        <w:t xml:space="preserve"> Floor</w:t>
      </w:r>
    </w:p>
    <w:p w14:paraId="57F3047E" w14:textId="5A15A4B3" w:rsidR="0076205A" w:rsidRDefault="0076205A" w:rsidP="07F8A36A">
      <w:pPr>
        <w:jc w:val="center"/>
        <w:rPr>
          <w:rFonts w:ascii="Baskerville Old Face" w:hAnsi="Baskerville Old Face"/>
          <w:b/>
          <w:bCs/>
        </w:rPr>
      </w:pPr>
      <w:r w:rsidRPr="07F8A36A">
        <w:rPr>
          <w:rFonts w:ascii="Baskerville Old Face" w:hAnsi="Baskerville Old Face"/>
          <w:b/>
          <w:bCs/>
        </w:rPr>
        <w:t>Rockville, Maryland 2085</w:t>
      </w:r>
      <w:r w:rsidR="00486890" w:rsidRPr="07F8A36A">
        <w:rPr>
          <w:rFonts w:ascii="Baskerville Old Face" w:hAnsi="Baskerville Old Face"/>
          <w:b/>
          <w:bCs/>
        </w:rPr>
        <w:t>2</w:t>
      </w:r>
    </w:p>
    <w:p w14:paraId="210045DE" w14:textId="77777777" w:rsidR="0076205A" w:rsidRDefault="00FF51E6">
      <w:pPr>
        <w:jc w:val="center"/>
        <w:rPr>
          <w:rFonts w:ascii="Baskerville Old Face" w:hAnsi="Baskerville Old Face"/>
          <w:b/>
          <w:i/>
          <w:szCs w:val="36"/>
        </w:rPr>
      </w:pPr>
      <w:hyperlink r:id="rId9" w:history="1">
        <w:r w:rsidRPr="003E58D3">
          <w:rPr>
            <w:rStyle w:val="Hyperlink"/>
            <w:rFonts w:ascii="Baskerville Old Face" w:hAnsi="Baskerville Old Face"/>
            <w:b/>
            <w:i/>
            <w:szCs w:val="36"/>
          </w:rPr>
          <w:t>www.montgomerycountymd.gov/ccoc</w:t>
        </w:r>
      </w:hyperlink>
    </w:p>
    <w:p w14:paraId="2285254D" w14:textId="77777777" w:rsidR="00FF51E6" w:rsidRDefault="00FF51E6">
      <w:pPr>
        <w:jc w:val="center"/>
        <w:rPr>
          <w:rFonts w:ascii="Baskerville Old Face" w:hAnsi="Baskerville Old Face"/>
          <w:b/>
          <w:i/>
          <w:szCs w:val="36"/>
        </w:rPr>
      </w:pPr>
      <w:hyperlink r:id="rId10" w:history="1">
        <w:r w:rsidRPr="003E58D3">
          <w:rPr>
            <w:rStyle w:val="Hyperlink"/>
            <w:rFonts w:ascii="Baskerville Old Face" w:hAnsi="Baskerville Old Face"/>
            <w:b/>
            <w:i/>
            <w:szCs w:val="36"/>
          </w:rPr>
          <w:t>ccoc@montgomerycountymd.gov</w:t>
        </w:r>
      </w:hyperlink>
    </w:p>
    <w:p w14:paraId="68F4B1AB" w14:textId="77777777" w:rsidR="00FF51E6" w:rsidRDefault="00FF51E6">
      <w:pPr>
        <w:jc w:val="center"/>
        <w:rPr>
          <w:rFonts w:ascii="Baskerville Old Face" w:hAnsi="Baskerville Old Face"/>
          <w:b/>
          <w:i/>
          <w:szCs w:val="36"/>
        </w:rPr>
      </w:pPr>
    </w:p>
    <w:p w14:paraId="2F2B2C74" w14:textId="77777777" w:rsidR="0076205A" w:rsidRDefault="0076205A" w:rsidP="00A049EE">
      <w:pPr>
        <w:rPr>
          <w:rFonts w:ascii="Baskerville Old Face" w:hAnsi="Baskerville Old Face"/>
          <w:b/>
        </w:rPr>
      </w:pPr>
    </w:p>
    <w:p w14:paraId="26552673" w14:textId="77777777" w:rsidR="0076205A" w:rsidRDefault="0076205A">
      <w:pPr>
        <w:jc w:val="center"/>
        <w:rPr>
          <w:rFonts w:ascii="Baskerville Old Face" w:hAnsi="Baskerville Old Face"/>
          <w:b/>
          <w:sz w:val="32"/>
          <w:szCs w:val="32"/>
        </w:rPr>
      </w:pPr>
      <w:r>
        <w:rPr>
          <w:rFonts w:ascii="Baskerville Old Face" w:hAnsi="Baskerville Old Face"/>
          <w:b/>
          <w:sz w:val="32"/>
          <w:szCs w:val="32"/>
        </w:rPr>
        <w:t>FOREWORD and DEDICATION</w:t>
      </w:r>
    </w:p>
    <w:p w14:paraId="2BB0C81F" w14:textId="77777777" w:rsidR="0076205A" w:rsidRDefault="0076205A">
      <w:pPr>
        <w:jc w:val="center"/>
        <w:rPr>
          <w:rFonts w:ascii="Baskerville Old Face" w:hAnsi="Baskerville Old Face"/>
        </w:rPr>
      </w:pPr>
    </w:p>
    <w:p w14:paraId="37FA0589" w14:textId="77777777" w:rsidR="0076205A" w:rsidRDefault="0076205A">
      <w:pPr>
        <w:jc w:val="center"/>
        <w:rPr>
          <w:rFonts w:ascii="Baskerville Old Face" w:hAnsi="Baskerville Old Face"/>
        </w:rPr>
      </w:pPr>
    </w:p>
    <w:p w14:paraId="0DB31C0F" w14:textId="77777777" w:rsidR="0076205A" w:rsidRDefault="0076205A">
      <w:pPr>
        <w:rPr>
          <w:rFonts w:ascii="Baskerville Old Face" w:hAnsi="Baskerville Old Face"/>
        </w:rPr>
      </w:pPr>
      <w:r>
        <w:rPr>
          <w:rFonts w:ascii="Baskerville Old Face" w:hAnsi="Baskerville Old Face"/>
        </w:rPr>
        <w:tab/>
        <w:t>Montgomery County's Commission on Common Ownership Communities (CCOC) has three important missions: to act as an advocate for the County's community associations, to educate the associations and their members in their rights and duties and in the proper management of the associations, and to resolve disputes between members and their associations.  Although the CCOC has been active in all three areas, most attention focuses on its dispute resolution efforts, and that is also the function on which most Commissioners and staff have spent their efforts.</w:t>
      </w:r>
    </w:p>
    <w:p w14:paraId="2B482346" w14:textId="77777777" w:rsidR="0076205A" w:rsidRDefault="0076205A">
      <w:pPr>
        <w:rPr>
          <w:rFonts w:ascii="Baskerville Old Face" w:hAnsi="Baskerville Old Face"/>
        </w:rPr>
      </w:pPr>
    </w:p>
    <w:p w14:paraId="097DF446" w14:textId="77777777" w:rsidR="0076205A" w:rsidRDefault="0076205A">
      <w:pPr>
        <w:rPr>
          <w:rFonts w:ascii="Baskerville Old Face" w:hAnsi="Baskerville Old Face"/>
        </w:rPr>
      </w:pPr>
      <w:r>
        <w:rPr>
          <w:rFonts w:ascii="Baskerville Old Face" w:hAnsi="Baskerville Old Face"/>
        </w:rPr>
        <w:tab/>
        <w:t>This Guide is not intended to be a comprehensive review of all aspects of community association law.  Rather, its purpose is to explain the CCOC's procedures and to make available the formal decisions of its hearing panels in a useful way.  Although the rulings of the hearing panels are not binding on other hearing panels in different cases (they are, however, binding on the parties to the case resolved by the rulings), the panels' explanations of the laws and the legal principles are a valuable source of information for those who seek guidance on the problems facing them as members or directors of the County's community associations.  This is especially true when there are few, if any, other sources of information freely available on community association issues, a problem compounded by the fact that there are very few attorneys who bother to study this area of the law and make it their specialty.</w:t>
      </w:r>
    </w:p>
    <w:p w14:paraId="4010CB9D" w14:textId="77777777" w:rsidR="0076205A" w:rsidRDefault="0076205A">
      <w:pPr>
        <w:rPr>
          <w:rFonts w:ascii="Baskerville Old Face" w:hAnsi="Baskerville Old Face"/>
        </w:rPr>
      </w:pPr>
    </w:p>
    <w:p w14:paraId="5F6029FD" w14:textId="77777777" w:rsidR="0076205A" w:rsidRDefault="0076205A">
      <w:pPr>
        <w:rPr>
          <w:rFonts w:ascii="Baskerville Old Face" w:hAnsi="Baskerville Old Face"/>
        </w:rPr>
      </w:pPr>
      <w:r>
        <w:rPr>
          <w:rFonts w:ascii="Baskerville Old Face" w:hAnsi="Baskerville Old Face"/>
        </w:rPr>
        <w:tab/>
        <w:t>Almost all CCOC decisions are unanimous, and all the members of a panel participate in the making of their panel's decision; but in general, the main burden of writing the decision and explaining the reasoning behind them falls upon the panel chairs.  Under the CCOC's procedures, most of the panel chairs are local attorneys who volunteer their time to lead the panel, study the record, supervise the conduct of the hearing, draft and circulate the decision for comment by the other panel members and the County Attorney, and then issue the final Decision and Order.  This involves a considerable investment of valuable legal time and thought --the Staff estimates one decision involving a single hearing can require anywhere from 15 to 40 hours of the panel chair's time.  The CCOC's panel chairs donate this time and effort as a public service to the citizens of Montgomery County.  It is a service that has generally gone both unnoticed and unrewarded.</w:t>
      </w:r>
    </w:p>
    <w:p w14:paraId="0737B497" w14:textId="77777777" w:rsidR="0076205A" w:rsidRDefault="0076205A">
      <w:pPr>
        <w:rPr>
          <w:rFonts w:ascii="Baskerville Old Face" w:hAnsi="Baskerville Old Face"/>
        </w:rPr>
      </w:pPr>
    </w:p>
    <w:p w14:paraId="7F17CAFC" w14:textId="4BA7C016" w:rsidR="0076205A" w:rsidRDefault="0076205A">
      <w:pPr>
        <w:rPr>
          <w:rFonts w:ascii="Baskerville Old Face" w:hAnsi="Baskerville Old Face"/>
        </w:rPr>
      </w:pPr>
      <w:r>
        <w:rPr>
          <w:rFonts w:ascii="Baskerville Old Face" w:hAnsi="Baskerville Old Face"/>
        </w:rPr>
        <w:tab/>
        <w:t>Without the knowledge and assistance of our expert panel chairs, however, the CCOC would not be able to decide as many cases as it now does, and the CCOC's rulings would lack the credibility they now have.  A simple ruling for or against a complaint might be considered purely arbitrary if not accompanied by an explanation of the relevant law and how it applies to a particular dispute; and without such an explanation a court is more likely to overturn a CCOC decision on appeal.  As it is, the courts rarely reverse CCOC decisions.</w:t>
      </w:r>
    </w:p>
    <w:p w14:paraId="4ED32659" w14:textId="77777777" w:rsidR="0076205A" w:rsidRDefault="0076205A">
      <w:pPr>
        <w:rPr>
          <w:rFonts w:ascii="Baskerville Old Face" w:hAnsi="Baskerville Old Face"/>
        </w:rPr>
      </w:pPr>
    </w:p>
    <w:p w14:paraId="15730777" w14:textId="54448001" w:rsidR="0076205A" w:rsidRDefault="0076205A">
      <w:pPr>
        <w:rPr>
          <w:rFonts w:ascii="Baskerville Old Face" w:hAnsi="Baskerville Old Face"/>
        </w:rPr>
      </w:pPr>
      <w:r>
        <w:rPr>
          <w:rFonts w:ascii="Baskerville Old Face" w:hAnsi="Baskerville Old Face"/>
        </w:rPr>
        <w:tab/>
        <w:t xml:space="preserve">This Guide organizes the combined efforts of the many attorneys who have volunteered </w:t>
      </w:r>
      <w:r w:rsidR="00486890">
        <w:rPr>
          <w:rFonts w:ascii="Baskerville Old Face" w:hAnsi="Baskerville Old Face"/>
        </w:rPr>
        <w:t xml:space="preserve">countless </w:t>
      </w:r>
      <w:proofErr w:type="gramStart"/>
      <w:r w:rsidR="00486890">
        <w:rPr>
          <w:rFonts w:ascii="Baskerville Old Face" w:hAnsi="Baskerville Old Face"/>
        </w:rPr>
        <w:t>number</w:t>
      </w:r>
      <w:r>
        <w:rPr>
          <w:rFonts w:ascii="Baskerville Old Face" w:hAnsi="Baskerville Old Face"/>
        </w:rPr>
        <w:t xml:space="preserve"> of hours</w:t>
      </w:r>
      <w:proofErr w:type="gramEnd"/>
      <w:r>
        <w:rPr>
          <w:rFonts w:ascii="Baskerville Old Face" w:hAnsi="Baskerville Old Face"/>
        </w:rPr>
        <w:t xml:space="preserve"> of their time and expertise on behalf of the CCOC and of the citizens of Montgomery County.  In alphabetical order, these are the panel chairs whose decisions constitute the heart of this Guide and to whom it is dedicated:</w:t>
      </w:r>
    </w:p>
    <w:p w14:paraId="78F21F9E" w14:textId="77777777" w:rsidR="0076205A" w:rsidRDefault="0076205A">
      <w:pPr>
        <w:rPr>
          <w:rFonts w:ascii="Baskerville Old Face" w:hAnsi="Baskerville Old Face"/>
        </w:rPr>
      </w:pPr>
    </w:p>
    <w:p w14:paraId="7BB3E3DC" w14:textId="77777777" w:rsidR="0076205A" w:rsidRDefault="0076205A">
      <w:pPr>
        <w:rPr>
          <w:rFonts w:ascii="Baskerville Old Face" w:hAnsi="Baskerville Old Face"/>
          <w:b/>
        </w:rPr>
      </w:pPr>
      <w:r>
        <w:rPr>
          <w:rFonts w:ascii="Baskerville Old Face" w:hAnsi="Baskerville Old Face"/>
        </w:rPr>
        <w:tab/>
      </w:r>
      <w:r>
        <w:rPr>
          <w:rFonts w:ascii="Baskerville Old Face" w:hAnsi="Baskerville Old Face"/>
        </w:rPr>
        <w:tab/>
      </w:r>
      <w:r>
        <w:rPr>
          <w:rFonts w:ascii="Baskerville Old Face" w:hAnsi="Baskerville Old Face"/>
          <w:b/>
        </w:rPr>
        <w:t>Richard Alper</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Jeffrey Axelson</w:t>
      </w:r>
    </w:p>
    <w:p w14:paraId="3F396BAE" w14:textId="77777777" w:rsidR="0076205A" w:rsidRDefault="0076205A">
      <w:pPr>
        <w:rPr>
          <w:rFonts w:ascii="Baskerville Old Face" w:hAnsi="Baskerville Old Face"/>
          <w:b/>
        </w:rPr>
      </w:pPr>
    </w:p>
    <w:p w14:paraId="602A91B1" w14:textId="77777777" w:rsidR="0076205A" w:rsidRDefault="0076205A" w:rsidP="69201E5F">
      <w:pPr>
        <w:rPr>
          <w:rFonts w:ascii="Baskerville Old Face" w:hAnsi="Baskerville Old Face"/>
          <w:b/>
          <w:bCs/>
        </w:rPr>
      </w:pPr>
      <w:r>
        <w:rPr>
          <w:rFonts w:ascii="Baskerville Old Face" w:hAnsi="Baskerville Old Face"/>
          <w:b/>
        </w:rPr>
        <w:tab/>
      </w:r>
      <w:r>
        <w:rPr>
          <w:rFonts w:ascii="Baskerville Old Face" w:hAnsi="Baskerville Old Face"/>
          <w:b/>
        </w:rPr>
        <w:tab/>
      </w:r>
      <w:r w:rsidRPr="69201E5F">
        <w:rPr>
          <w:rFonts w:ascii="Baskerville Old Face" w:hAnsi="Baskerville Old Face"/>
          <w:b/>
          <w:bCs/>
        </w:rPr>
        <w:t>Mitchell Alkon</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Pr="69201E5F">
        <w:rPr>
          <w:rFonts w:ascii="Baskerville Old Face" w:hAnsi="Baskerville Old Face"/>
          <w:b/>
          <w:bCs/>
        </w:rPr>
        <w:t>Jonathan Bromberg</w:t>
      </w:r>
    </w:p>
    <w:p w14:paraId="7B52D722" w14:textId="048983BE" w:rsidR="0076205A" w:rsidRDefault="0076205A" w:rsidP="69201E5F">
      <w:pPr>
        <w:rPr>
          <w:rFonts w:ascii="Baskerville Old Face" w:hAnsi="Baskerville Old Face"/>
          <w:b/>
          <w:bCs/>
        </w:rPr>
      </w:pPr>
    </w:p>
    <w:p w14:paraId="193345E7" w14:textId="2D3AA9F8" w:rsidR="0076205A" w:rsidRDefault="1653554D" w:rsidP="69201E5F">
      <w:pPr>
        <w:ind w:left="720" w:firstLine="720"/>
        <w:rPr>
          <w:rFonts w:ascii="Baskerville Old Face" w:hAnsi="Baskerville Old Face"/>
          <w:b/>
          <w:bCs/>
        </w:rPr>
      </w:pPr>
      <w:r w:rsidRPr="69201E5F">
        <w:rPr>
          <w:rFonts w:ascii="Baskerville Old Face" w:hAnsi="Baskerville Old Face"/>
          <w:b/>
          <w:bCs/>
        </w:rPr>
        <w:t>K</w:t>
      </w:r>
      <w:r w:rsidR="0076205A" w:rsidRPr="69201E5F">
        <w:rPr>
          <w:rFonts w:ascii="Baskerville Old Face" w:hAnsi="Baskerville Old Face"/>
          <w:b/>
          <w:bCs/>
        </w:rPr>
        <w:t>aren-Ann Broe</w:t>
      </w:r>
      <w:r w:rsidR="0076205A">
        <w:rPr>
          <w:rFonts w:ascii="Baskerville Old Face" w:hAnsi="Baskerville Old Face"/>
          <w:b/>
        </w:rPr>
        <w:tab/>
      </w:r>
      <w:r w:rsidR="0076205A">
        <w:rPr>
          <w:rFonts w:ascii="Baskerville Old Face" w:hAnsi="Baskerville Old Face"/>
          <w:b/>
        </w:rPr>
        <w:tab/>
      </w:r>
      <w:r w:rsidR="0076205A">
        <w:rPr>
          <w:rFonts w:ascii="Baskerville Old Face" w:hAnsi="Baskerville Old Face"/>
          <w:b/>
        </w:rPr>
        <w:tab/>
      </w:r>
      <w:r w:rsidR="0076205A">
        <w:rPr>
          <w:rFonts w:ascii="Baskerville Old Face" w:hAnsi="Baskerville Old Face"/>
          <w:b/>
        </w:rPr>
        <w:tab/>
      </w:r>
      <w:r w:rsidR="0076205A">
        <w:rPr>
          <w:rFonts w:ascii="Baskerville Old Face" w:hAnsi="Baskerville Old Face"/>
          <w:b/>
        </w:rPr>
        <w:tab/>
      </w:r>
      <w:r w:rsidR="0076205A" w:rsidRPr="69201E5F">
        <w:rPr>
          <w:rFonts w:ascii="Baskerville Old Face" w:hAnsi="Baskerville Old Face"/>
          <w:b/>
          <w:bCs/>
        </w:rPr>
        <w:t>Rachel Browder</w:t>
      </w:r>
    </w:p>
    <w:p w14:paraId="5F0D67C9" w14:textId="45230FC9" w:rsidR="0076205A" w:rsidRDefault="0076205A" w:rsidP="69201E5F">
      <w:pPr>
        <w:rPr>
          <w:rFonts w:ascii="Baskerville Old Face" w:hAnsi="Baskerville Old Face"/>
          <w:b/>
          <w:bCs/>
        </w:rPr>
      </w:pPr>
    </w:p>
    <w:p w14:paraId="2053850E"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t>Ursula Koenig Burgess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Bruce Birchman</w:t>
      </w:r>
    </w:p>
    <w:p w14:paraId="3F24274D" w14:textId="77777777" w:rsidR="0076205A" w:rsidRDefault="0076205A">
      <w:pPr>
        <w:rPr>
          <w:rFonts w:ascii="Baskerville Old Face" w:hAnsi="Baskerville Old Face"/>
          <w:b/>
        </w:rPr>
      </w:pPr>
    </w:p>
    <w:p w14:paraId="136B09C6" w14:textId="75B3D725" w:rsidR="00B059DA" w:rsidRDefault="0076205A" w:rsidP="69201E5F">
      <w:pPr>
        <w:ind w:left="720" w:firstLine="720"/>
        <w:rPr>
          <w:rFonts w:ascii="Baskerville Old Face" w:hAnsi="Baskerville Old Face"/>
          <w:b/>
          <w:bCs/>
        </w:rPr>
      </w:pPr>
      <w:r w:rsidRPr="69201E5F">
        <w:rPr>
          <w:rFonts w:ascii="Baskerville Old Face" w:hAnsi="Baskerville Old Face"/>
          <w:b/>
          <w:bCs/>
        </w:rPr>
        <w:t>Julianne Dymowski</w:t>
      </w:r>
      <w:r w:rsidR="00B059DA">
        <w:tab/>
      </w:r>
      <w:r w:rsidR="00B059DA">
        <w:tab/>
      </w:r>
      <w:r w:rsidR="00B059DA">
        <w:tab/>
      </w:r>
      <w:r w:rsidR="00B059DA">
        <w:tab/>
      </w:r>
      <w:r w:rsidR="00B059DA">
        <w:tab/>
      </w:r>
      <w:r w:rsidRPr="69201E5F">
        <w:rPr>
          <w:rFonts w:ascii="Baskerville Old Face" w:hAnsi="Baskerville Old Face"/>
          <w:b/>
          <w:bCs/>
        </w:rPr>
        <w:t>Allen Farrar</w:t>
      </w:r>
      <w:r w:rsidR="00B059DA">
        <w:tab/>
      </w:r>
      <w:r w:rsidR="00B059DA">
        <w:tab/>
      </w:r>
      <w:r w:rsidR="00B059DA">
        <w:tab/>
      </w:r>
      <w:r w:rsidR="00B059DA">
        <w:tab/>
      </w:r>
      <w:r w:rsidR="00B059DA">
        <w:tab/>
      </w:r>
      <w:r w:rsidR="00B059DA">
        <w:tab/>
      </w:r>
    </w:p>
    <w:p w14:paraId="76E8D8F8" w14:textId="6BC46292" w:rsidR="00B059DA" w:rsidRDefault="00B059DA" w:rsidP="07F8A36A">
      <w:pPr>
        <w:ind w:left="720" w:firstLine="720"/>
        <w:rPr>
          <w:rFonts w:ascii="Baskerville Old Face" w:hAnsi="Baskerville Old Face"/>
          <w:b/>
          <w:bCs/>
        </w:rPr>
      </w:pPr>
      <w:r w:rsidRPr="07F8A36A">
        <w:rPr>
          <w:rFonts w:ascii="Baskerville Old Face" w:hAnsi="Baskerville Old Face"/>
          <w:b/>
          <w:bCs/>
        </w:rPr>
        <w:t>Charles Fleischer</w:t>
      </w:r>
      <w:r w:rsidR="0076205A">
        <w:tab/>
      </w:r>
      <w:r w:rsidR="0076205A">
        <w:tab/>
      </w:r>
      <w:r w:rsidR="0076205A">
        <w:tab/>
      </w:r>
      <w:r w:rsidR="0076205A">
        <w:tab/>
      </w:r>
      <w:r w:rsidR="0076205A">
        <w:tab/>
      </w:r>
      <w:r w:rsidR="0076205A" w:rsidRPr="07F8A36A">
        <w:rPr>
          <w:rFonts w:ascii="Baskerville Old Face" w:hAnsi="Baskerville Old Face"/>
          <w:b/>
          <w:bCs/>
        </w:rPr>
        <w:t>Greg Friedman</w:t>
      </w:r>
      <w:r w:rsidR="0076205A">
        <w:tab/>
      </w:r>
    </w:p>
    <w:p w14:paraId="0110518C" w14:textId="77777777" w:rsidR="00B059DA" w:rsidRDefault="00B059DA" w:rsidP="69201E5F">
      <w:pPr>
        <w:ind w:left="720"/>
      </w:pPr>
    </w:p>
    <w:p w14:paraId="214E222B" w14:textId="11B8A865" w:rsidR="00B059DA" w:rsidRDefault="0076205A" w:rsidP="69201E5F">
      <w:pPr>
        <w:ind w:left="720" w:firstLine="720"/>
        <w:rPr>
          <w:rFonts w:ascii="Baskerville Old Face" w:hAnsi="Baskerville Old Face"/>
          <w:b/>
          <w:bCs/>
        </w:rPr>
      </w:pPr>
      <w:r w:rsidRPr="69201E5F">
        <w:rPr>
          <w:rFonts w:ascii="Baskerville Old Face" w:hAnsi="Baskerville Old Face"/>
          <w:b/>
          <w:bCs/>
        </w:rPr>
        <w:t>David Gardner</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Pr="69201E5F">
        <w:rPr>
          <w:rFonts w:ascii="Baskerville Old Face" w:hAnsi="Baskerville Old Face"/>
          <w:b/>
          <w:bCs/>
        </w:rPr>
        <w:t>William Hickey</w:t>
      </w:r>
      <w:r>
        <w:tab/>
      </w:r>
      <w:r>
        <w:tab/>
      </w:r>
      <w:r>
        <w:tab/>
      </w:r>
      <w:r>
        <w:tab/>
      </w:r>
      <w:r>
        <w:tab/>
      </w:r>
    </w:p>
    <w:p w14:paraId="3BE89F9B" w14:textId="2E1AC8D6" w:rsidR="00B059DA" w:rsidRDefault="0076205A" w:rsidP="69201E5F">
      <w:pPr>
        <w:ind w:left="720" w:firstLine="720"/>
        <w:rPr>
          <w:rFonts w:ascii="Baskerville Old Face" w:hAnsi="Baskerville Old Face"/>
          <w:b/>
          <w:bCs/>
        </w:rPr>
      </w:pPr>
      <w:r w:rsidRPr="69201E5F">
        <w:rPr>
          <w:rFonts w:ascii="Baskerville Old Face" w:hAnsi="Baskerville Old Face"/>
          <w:b/>
          <w:bCs/>
        </w:rPr>
        <w:t>Elizabeth Hileman</w:t>
      </w:r>
      <w:r>
        <w:tab/>
      </w:r>
      <w:r>
        <w:tab/>
      </w:r>
      <w:r>
        <w:tab/>
      </w:r>
      <w:r>
        <w:tab/>
      </w:r>
      <w:r>
        <w:tab/>
      </w:r>
      <w:r w:rsidR="40143D49" w:rsidRPr="69201E5F">
        <w:rPr>
          <w:rFonts w:ascii="Baskerville Old Face" w:hAnsi="Baskerville Old Face"/>
          <w:b/>
          <w:bCs/>
        </w:rPr>
        <w:t>Christopher Hitchens</w:t>
      </w:r>
      <w:r>
        <w:tab/>
      </w:r>
      <w:r>
        <w:tab/>
      </w:r>
      <w:r>
        <w:tab/>
      </w:r>
      <w:r>
        <w:tab/>
      </w:r>
    </w:p>
    <w:p w14:paraId="663FCE01" w14:textId="77777777" w:rsidR="00B059DA" w:rsidRDefault="0076205A" w:rsidP="00B059DA">
      <w:pPr>
        <w:ind w:left="1440"/>
        <w:rPr>
          <w:rFonts w:ascii="Baskerville Old Face" w:hAnsi="Baskerville Old Face"/>
          <w:b/>
        </w:rPr>
      </w:pPr>
      <w:r>
        <w:rPr>
          <w:rFonts w:ascii="Baskerville Old Face" w:hAnsi="Baskerville Old Face"/>
          <w:b/>
        </w:rPr>
        <w:t>Kevin Kernan</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Jennifer Jackman</w:t>
      </w:r>
      <w:r w:rsidR="00B059DA">
        <w:rPr>
          <w:rFonts w:ascii="Baskerville Old Face" w:hAnsi="Baskerville Old Face"/>
          <w:b/>
        </w:rPr>
        <w:tab/>
      </w:r>
      <w:r w:rsidR="00B059DA">
        <w:rPr>
          <w:rFonts w:ascii="Baskerville Old Face" w:hAnsi="Baskerville Old Face"/>
          <w:b/>
        </w:rPr>
        <w:tab/>
      </w:r>
      <w:r w:rsidR="00B059DA">
        <w:rPr>
          <w:rFonts w:ascii="Baskerville Old Face" w:hAnsi="Baskerville Old Face"/>
          <w:b/>
        </w:rPr>
        <w:tab/>
      </w:r>
    </w:p>
    <w:p w14:paraId="38CEEE41" w14:textId="77777777" w:rsidR="00B059DA" w:rsidRDefault="00B059DA" w:rsidP="00B059DA">
      <w:pPr>
        <w:ind w:left="1440"/>
        <w:rPr>
          <w:rFonts w:ascii="Baskerville Old Face" w:hAnsi="Baskerville Old Face"/>
          <w:b/>
        </w:rPr>
      </w:pPr>
    </w:p>
    <w:p w14:paraId="7597110C" w14:textId="77777777" w:rsidR="00B059DA" w:rsidRDefault="0076205A" w:rsidP="00B059DA">
      <w:pPr>
        <w:ind w:left="1440"/>
        <w:rPr>
          <w:rFonts w:ascii="Baskerville Old Face" w:hAnsi="Baskerville Old Face"/>
          <w:b/>
        </w:rPr>
      </w:pPr>
      <w:r>
        <w:rPr>
          <w:rFonts w:ascii="Baskerville Old Face" w:hAnsi="Baskerville Old Face"/>
          <w:b/>
        </w:rPr>
        <w:t>John F. McCabe</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Pamela McLeod</w:t>
      </w:r>
      <w:r>
        <w:rPr>
          <w:rFonts w:ascii="Baskerville Old Face" w:hAnsi="Baskerville Old Face"/>
          <w:b/>
        </w:rPr>
        <w:tab/>
      </w:r>
      <w:r>
        <w:rPr>
          <w:rFonts w:ascii="Baskerville Old Face" w:hAnsi="Baskerville Old Face"/>
          <w:b/>
        </w:rPr>
        <w:tab/>
      </w:r>
    </w:p>
    <w:p w14:paraId="3F75E69B" w14:textId="77777777" w:rsidR="00B059DA" w:rsidRDefault="00B059DA" w:rsidP="00B059DA">
      <w:pPr>
        <w:ind w:left="1440"/>
        <w:rPr>
          <w:rFonts w:ascii="Baskerville Old Face" w:hAnsi="Baskerville Old Face"/>
          <w:b/>
        </w:rPr>
      </w:pPr>
    </w:p>
    <w:p w14:paraId="291C9BDB" w14:textId="77777777" w:rsidR="00B059DA" w:rsidRDefault="0076205A" w:rsidP="00B059DA">
      <w:pPr>
        <w:ind w:left="1440"/>
        <w:rPr>
          <w:rFonts w:ascii="Baskerville Old Face" w:hAnsi="Baskerville Old Face"/>
          <w:b/>
        </w:rPr>
      </w:pPr>
      <w:r>
        <w:rPr>
          <w:rFonts w:ascii="Baskerville Old Face" w:hAnsi="Baskerville Old Face"/>
          <w:b/>
        </w:rPr>
        <w:t>Elizabeth Molloy</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Edward Myers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p>
    <w:p w14:paraId="4993E857" w14:textId="77777777" w:rsidR="00B059DA" w:rsidRDefault="00B059DA" w:rsidP="00B059DA">
      <w:pPr>
        <w:ind w:left="1440"/>
        <w:rPr>
          <w:rFonts w:ascii="Baskerville Old Face" w:hAnsi="Baskerville Old Face"/>
          <w:b/>
        </w:rPr>
      </w:pPr>
    </w:p>
    <w:p w14:paraId="4A452BE5" w14:textId="77777777" w:rsidR="00B059DA" w:rsidRDefault="0076205A" w:rsidP="00B059DA">
      <w:pPr>
        <w:ind w:left="1440"/>
        <w:rPr>
          <w:rFonts w:ascii="Baskerville Old Face" w:hAnsi="Baskerville Old Face"/>
          <w:b/>
        </w:rPr>
      </w:pPr>
      <w:r>
        <w:rPr>
          <w:rFonts w:ascii="Baskerville Old Face" w:hAnsi="Baskerville Old Face"/>
          <w:b/>
        </w:rPr>
        <w:t>Louis Pettey</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Peter Philbin</w:t>
      </w:r>
      <w:r>
        <w:rPr>
          <w:rFonts w:ascii="Baskerville Old Face" w:hAnsi="Baskerville Old Face"/>
          <w:b/>
        </w:rPr>
        <w:tab/>
      </w:r>
      <w:r>
        <w:rPr>
          <w:rFonts w:ascii="Baskerville Old Face" w:hAnsi="Baskerville Old Face"/>
          <w:b/>
        </w:rPr>
        <w:tab/>
      </w:r>
      <w:r>
        <w:rPr>
          <w:rFonts w:ascii="Baskerville Old Face" w:hAnsi="Baskerville Old Face"/>
          <w:b/>
        </w:rPr>
        <w:tab/>
      </w:r>
    </w:p>
    <w:p w14:paraId="5AB1C54F" w14:textId="77777777" w:rsidR="00B059DA" w:rsidRDefault="00B059DA" w:rsidP="00B059DA">
      <w:pPr>
        <w:ind w:left="1440"/>
        <w:rPr>
          <w:rFonts w:ascii="Baskerville Old Face" w:hAnsi="Baskerville Old Face"/>
          <w:b/>
        </w:rPr>
      </w:pPr>
    </w:p>
    <w:p w14:paraId="70EB4EB9" w14:textId="77777777" w:rsidR="0076205A" w:rsidRDefault="0076205A" w:rsidP="00B059DA">
      <w:pPr>
        <w:ind w:left="1440"/>
        <w:rPr>
          <w:rFonts w:ascii="Baskerville Old Face" w:hAnsi="Baskerville Old Face"/>
          <w:b/>
        </w:rPr>
      </w:pPr>
      <w:r>
        <w:rPr>
          <w:rFonts w:ascii="Baskerville Old Face" w:hAnsi="Baskerville Old Face"/>
          <w:b/>
        </w:rPr>
        <w:t>Stephen Reilly</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Corinne Rosen</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p>
    <w:p w14:paraId="0E38060C" w14:textId="77777777" w:rsidR="0076205A" w:rsidRDefault="0076205A">
      <w:pPr>
        <w:ind w:left="720" w:firstLine="720"/>
        <w:rPr>
          <w:rFonts w:ascii="Baskerville Old Face" w:hAnsi="Baskerville Old Face"/>
          <w:b/>
        </w:rPr>
      </w:pPr>
      <w:r>
        <w:rPr>
          <w:rFonts w:ascii="Baskerville Old Face" w:hAnsi="Baskerville Old Face"/>
          <w:b/>
        </w:rPr>
        <w:t>John J. Sample</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Phillip Savage</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p>
    <w:p w14:paraId="164CB123" w14:textId="77777777" w:rsidR="00B059DA" w:rsidRDefault="0076205A">
      <w:pPr>
        <w:ind w:left="720" w:firstLine="720"/>
        <w:rPr>
          <w:rFonts w:ascii="Baskerville Old Face" w:hAnsi="Baskerville Old Face"/>
          <w:b/>
        </w:rPr>
      </w:pPr>
      <w:r w:rsidRPr="69201E5F">
        <w:rPr>
          <w:rFonts w:ascii="Baskerville Old Face" w:hAnsi="Baskerville Old Face"/>
          <w:b/>
          <w:bCs/>
        </w:rPr>
        <w:t>Douglas A. Shontz</w:t>
      </w:r>
      <w:r>
        <w:tab/>
      </w:r>
      <w:r>
        <w:tab/>
      </w:r>
      <w:r>
        <w:tab/>
      </w:r>
      <w:r>
        <w:tab/>
      </w:r>
      <w:r>
        <w:tab/>
      </w:r>
      <w:r w:rsidRPr="69201E5F">
        <w:rPr>
          <w:rFonts w:ascii="Baskerville Old Face" w:hAnsi="Baskerville Old Face"/>
          <w:b/>
          <w:bCs/>
        </w:rPr>
        <w:t>Dinah Stevens</w:t>
      </w:r>
      <w:r>
        <w:tab/>
      </w:r>
    </w:p>
    <w:p w14:paraId="749DEA53" w14:textId="5AC7CD38" w:rsidR="69201E5F" w:rsidRDefault="69201E5F" w:rsidP="69201E5F">
      <w:pPr>
        <w:ind w:left="720" w:firstLine="720"/>
        <w:rPr>
          <w:rFonts w:ascii="Baskerville Old Face" w:hAnsi="Baskerville Old Face"/>
          <w:b/>
          <w:bCs/>
        </w:rPr>
      </w:pPr>
    </w:p>
    <w:p w14:paraId="49243B16" w14:textId="59CF398F" w:rsidR="00B059DA" w:rsidRDefault="0076205A" w:rsidP="69201E5F">
      <w:pPr>
        <w:ind w:left="720" w:firstLine="720"/>
        <w:rPr>
          <w:rFonts w:ascii="Baskerville Old Face" w:hAnsi="Baskerville Old Face"/>
          <w:b/>
          <w:bCs/>
        </w:rPr>
      </w:pPr>
      <w:r w:rsidRPr="69201E5F">
        <w:rPr>
          <w:rFonts w:ascii="Baskerville Old Face" w:hAnsi="Baskerville Old Face"/>
          <w:b/>
          <w:bCs/>
        </w:rPr>
        <w:t>Robert S. Thorpe</w:t>
      </w:r>
      <w:r w:rsidR="00B059DA">
        <w:tab/>
      </w:r>
      <w:r w:rsidR="00B059DA">
        <w:tab/>
      </w:r>
      <w:r w:rsidR="00B059DA">
        <w:tab/>
      </w:r>
      <w:r w:rsidR="00B059DA">
        <w:tab/>
      </w:r>
      <w:r w:rsidR="00B059DA">
        <w:tab/>
      </w:r>
      <w:r w:rsidR="1DDD9A45" w:rsidRPr="69201E5F">
        <w:rPr>
          <w:rFonts w:ascii="Baskerville Old Face" w:hAnsi="Baskerville Old Face"/>
          <w:b/>
          <w:bCs/>
        </w:rPr>
        <w:t>Jeffrey Van Grack</w:t>
      </w:r>
    </w:p>
    <w:p w14:paraId="2E693597" w14:textId="25DDE231" w:rsidR="69201E5F" w:rsidRDefault="69201E5F" w:rsidP="69201E5F">
      <w:pPr>
        <w:ind w:left="720" w:firstLine="720"/>
        <w:rPr>
          <w:rFonts w:ascii="Baskerville Old Face" w:hAnsi="Baskerville Old Face"/>
          <w:b/>
          <w:bCs/>
        </w:rPr>
      </w:pPr>
    </w:p>
    <w:p w14:paraId="084458A6" w14:textId="4F36032C" w:rsidR="0076205A" w:rsidRDefault="0076205A" w:rsidP="69201E5F">
      <w:pPr>
        <w:ind w:left="720" w:firstLine="720"/>
        <w:rPr>
          <w:rFonts w:ascii="Baskerville Old Face" w:hAnsi="Baskerville Old Face"/>
          <w:b/>
          <w:bCs/>
        </w:rPr>
      </w:pPr>
      <w:r w:rsidRPr="69201E5F">
        <w:rPr>
          <w:rFonts w:ascii="Baskerville Old Face" w:hAnsi="Baskerville Old Face"/>
          <w:b/>
          <w:bCs/>
        </w:rPr>
        <w:t>Leesa Weiss</w:t>
      </w:r>
      <w:r>
        <w:tab/>
      </w:r>
      <w:r>
        <w:tab/>
      </w:r>
      <w:r>
        <w:tab/>
      </w:r>
      <w:r>
        <w:tab/>
      </w:r>
      <w:r>
        <w:tab/>
      </w:r>
      <w:r>
        <w:tab/>
      </w:r>
      <w:r w:rsidRPr="69201E5F">
        <w:rPr>
          <w:rFonts w:ascii="Baskerville Old Face" w:hAnsi="Baskerville Old Face"/>
          <w:b/>
          <w:bCs/>
        </w:rPr>
        <w:t>Nicole Williams</w:t>
      </w:r>
    </w:p>
    <w:p w14:paraId="41098C01" w14:textId="77777777" w:rsidR="0076205A" w:rsidRDefault="0076205A">
      <w:pPr>
        <w:rPr>
          <w:rFonts w:ascii="Baskerville Old Face" w:hAnsi="Baskerville Old Face"/>
          <w:b/>
        </w:rPr>
      </w:pPr>
    </w:p>
    <w:p w14:paraId="264CE8F1"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p>
    <w:p w14:paraId="6F913293" w14:textId="77777777" w:rsidR="0076205A" w:rsidRDefault="0076205A">
      <w:pPr>
        <w:rPr>
          <w:rFonts w:ascii="Baskerville Old Face" w:hAnsi="Baskerville Old Face"/>
        </w:rPr>
      </w:pPr>
      <w:r>
        <w:rPr>
          <w:rFonts w:ascii="Baskerville Old Face" w:hAnsi="Baskerville Old Face"/>
        </w:rPr>
        <w:tab/>
        <w:t>On behalf of the CCOC, we express our profound appreciation.</w:t>
      </w:r>
    </w:p>
    <w:p w14:paraId="304E271E" w14:textId="77777777" w:rsidR="0076205A" w:rsidRDefault="0076205A">
      <w:pPr>
        <w:rPr>
          <w:rFonts w:ascii="Baskerville Old Face" w:hAnsi="Baskerville Old Face"/>
        </w:rPr>
      </w:pPr>
    </w:p>
    <w:p w14:paraId="413F6B29" w14:textId="081B31CF" w:rsidR="0076205A" w:rsidRDefault="0076205A">
      <w:pPr>
        <w:rPr>
          <w:rFonts w:ascii="Baskerville Old Face" w:hAnsi="Baskerville Old Face"/>
        </w:rPr>
      </w:pPr>
      <w:r>
        <w:rPr>
          <w:rFonts w:ascii="Baskerville Old Face" w:hAnsi="Baskerville Old Face"/>
        </w:rPr>
        <w:tab/>
        <w:t>Several people lent invaluable assistance in the preparation of this Guide: Sara Behanna-Moseley, Ellen Pollack, Pandora Prather, Lorena Bailey</w:t>
      </w:r>
      <w:r w:rsidR="00486890">
        <w:rPr>
          <w:rFonts w:ascii="Baskerville Old Face" w:hAnsi="Baskerville Old Face"/>
        </w:rPr>
        <w:t>,</w:t>
      </w:r>
      <w:r>
        <w:rPr>
          <w:rFonts w:ascii="Baskerville Old Face" w:hAnsi="Baskerville Old Face"/>
        </w:rPr>
        <w:t xml:space="preserve"> Rae Cooper</w:t>
      </w:r>
      <w:r w:rsidR="004F103A" w:rsidRPr="07F8A36A">
        <w:rPr>
          <w:rFonts w:ascii="Baskerville Old Face" w:hAnsi="Baskerville Old Face"/>
        </w:rPr>
        <w:t xml:space="preserve">, and Peter </w:t>
      </w:r>
      <w:r w:rsidR="004F103A">
        <w:rPr>
          <w:rFonts w:ascii="Baskerville Old Face" w:hAnsi="Baskerville Old Face"/>
        </w:rPr>
        <w:t>Drymalski</w:t>
      </w:r>
      <w:r>
        <w:rPr>
          <w:rFonts w:ascii="Baskerville Old Face" w:hAnsi="Baskerville Old Face"/>
        </w:rPr>
        <w:t>.  Without their help, it would have taken many more years for the Guide to appear.  The Staff is also deeply grateful for the review and comments on the drafts of this Guide by Walter Wilson, Ass</w:t>
      </w:r>
      <w:r w:rsidR="0024660C">
        <w:rPr>
          <w:rFonts w:ascii="Baskerville Old Face" w:hAnsi="Baskerville Old Face"/>
        </w:rPr>
        <w:t>istant</w:t>
      </w:r>
      <w:r>
        <w:rPr>
          <w:rFonts w:ascii="Baskerville Old Face" w:hAnsi="Baskerville Old Face"/>
        </w:rPr>
        <w:t xml:space="preserve"> County Attorney.</w:t>
      </w:r>
    </w:p>
    <w:p w14:paraId="38FEE5C0" w14:textId="77777777" w:rsidR="0076205A" w:rsidRDefault="0076205A">
      <w:pPr>
        <w:rPr>
          <w:rFonts w:ascii="Baskerville Old Face" w:hAnsi="Baskerville Old Face"/>
        </w:rPr>
      </w:pPr>
    </w:p>
    <w:p w14:paraId="25C0D922" w14:textId="487027E2" w:rsidR="0076205A" w:rsidRDefault="0076205A">
      <w:pPr>
        <w:rPr>
          <w:rFonts w:ascii="Baskerville Old Face" w:hAnsi="Baskerville Old Face"/>
        </w:rPr>
      </w:pP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sidR="00486890">
        <w:rPr>
          <w:rFonts w:ascii="Baskerville Old Face" w:hAnsi="Baskerville Old Face"/>
        </w:rPr>
        <w:t>Ramon Espin</w:t>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tab/>
      </w:r>
      <w:r>
        <w:tab/>
      </w:r>
      <w:r w:rsidR="00486890">
        <w:rPr>
          <w:rFonts w:ascii="Baskerville Old Face" w:hAnsi="Baskerville Old Face"/>
        </w:rPr>
        <w:t>OCOC Manager</w:t>
      </w:r>
    </w:p>
    <w:p w14:paraId="7256B3C8" w14:textId="6B414D2F" w:rsidR="0076205A" w:rsidRDefault="00E70A31">
      <w:pPr>
        <w:rPr>
          <w:rFonts w:ascii="Baskerville Old Face" w:hAnsi="Baskerville Old Face"/>
        </w:rPr>
      </w:pP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t>Editor, 20</w:t>
      </w:r>
      <w:r w:rsidR="00486890" w:rsidRPr="69201E5F">
        <w:rPr>
          <w:rFonts w:ascii="Baskerville Old Face" w:hAnsi="Baskerville Old Face"/>
        </w:rPr>
        <w:t>2</w:t>
      </w:r>
      <w:r w:rsidR="117F10F0" w:rsidRPr="59581640">
        <w:rPr>
          <w:rFonts w:ascii="Baskerville Old Face" w:hAnsi="Baskerville Old Face"/>
        </w:rPr>
        <w:t>6</w:t>
      </w:r>
      <w:r>
        <w:rPr>
          <w:rFonts w:ascii="Baskerville Old Face" w:hAnsi="Baskerville Old Face"/>
        </w:rPr>
        <w:t xml:space="preserve"> </w:t>
      </w:r>
      <w:r w:rsidR="0076205A">
        <w:rPr>
          <w:rFonts w:ascii="Baskerville Old Face" w:hAnsi="Baskerville Old Face"/>
        </w:rPr>
        <w:t>Edition</w:t>
      </w:r>
    </w:p>
    <w:p w14:paraId="033BF5F9" w14:textId="77777777" w:rsidR="000321FF" w:rsidRDefault="000321FF">
      <w:pPr>
        <w:rPr>
          <w:rFonts w:ascii="Baskerville Old Face" w:hAnsi="Baskerville Old Face"/>
        </w:rPr>
      </w:pPr>
    </w:p>
    <w:p w14:paraId="2E57FDBE" w14:textId="77777777" w:rsidR="000321FF" w:rsidRDefault="000321FF">
      <w:pPr>
        <w:rPr>
          <w:rFonts w:ascii="Baskerville Old Face" w:hAnsi="Baskerville Old Face"/>
        </w:rPr>
      </w:pPr>
    </w:p>
    <w:p w14:paraId="00AE22EB" w14:textId="77777777" w:rsidR="000321FF" w:rsidRDefault="000321FF">
      <w:pPr>
        <w:rPr>
          <w:rFonts w:ascii="Baskerville Old Face" w:hAnsi="Baskerville Old Face"/>
        </w:rPr>
      </w:pPr>
    </w:p>
    <w:p w14:paraId="337E4107" w14:textId="77777777" w:rsidR="000321FF" w:rsidRDefault="000321FF">
      <w:pPr>
        <w:rPr>
          <w:rFonts w:ascii="Baskerville Old Face" w:hAnsi="Baskerville Old Face"/>
        </w:rPr>
      </w:pPr>
    </w:p>
    <w:p w14:paraId="0D91711B" w14:textId="77777777" w:rsidR="000321FF" w:rsidRDefault="000321FF" w:rsidP="000321FF">
      <w:pPr>
        <w:jc w:val="center"/>
        <w:rPr>
          <w:rFonts w:ascii="Baskerville Old Face" w:hAnsi="Baskerville Old Face"/>
        </w:rPr>
      </w:pPr>
    </w:p>
    <w:p w14:paraId="41CE5DA5" w14:textId="35A1F683" w:rsidR="0076205A" w:rsidRDefault="0076205A" w:rsidP="07F8A36A">
      <w:pPr>
        <w:jc w:val="center"/>
        <w:rPr>
          <w:rFonts w:ascii="Baskerville Old Face" w:hAnsi="Baskerville Old Face"/>
        </w:rPr>
      </w:pPr>
    </w:p>
    <w:p w14:paraId="24EB6942" w14:textId="77777777" w:rsidR="0076205A" w:rsidRDefault="0076205A">
      <w:pPr>
        <w:rPr>
          <w:rFonts w:ascii="Baskerville Old Face" w:hAnsi="Baskerville Old Face"/>
        </w:rPr>
      </w:pPr>
      <w:r>
        <w:rPr>
          <w:rFonts w:ascii="Baskerville Old Face" w:hAnsi="Baskerville Old Face"/>
        </w:rPr>
        <w:tab/>
      </w:r>
    </w:p>
    <w:p w14:paraId="7631D0C1" w14:textId="77777777" w:rsidR="0076205A" w:rsidRDefault="0076205A">
      <w:pPr>
        <w:jc w:val="center"/>
        <w:rPr>
          <w:rFonts w:ascii="Baskerville Old Face" w:hAnsi="Baskerville Old Face"/>
          <w:b/>
          <w:sz w:val="32"/>
          <w:szCs w:val="32"/>
        </w:rPr>
      </w:pPr>
    </w:p>
    <w:p w14:paraId="70227CC3" w14:textId="77777777" w:rsidR="0076205A" w:rsidRDefault="0076205A">
      <w:pPr>
        <w:jc w:val="center"/>
        <w:rPr>
          <w:rFonts w:ascii="Baskerville Old Face" w:hAnsi="Baskerville Old Face"/>
          <w:b/>
          <w:sz w:val="32"/>
          <w:szCs w:val="32"/>
        </w:rPr>
      </w:pPr>
    </w:p>
    <w:p w14:paraId="76194065" w14:textId="77777777" w:rsidR="0076205A" w:rsidRDefault="0076205A">
      <w:pPr>
        <w:jc w:val="center"/>
        <w:rPr>
          <w:rFonts w:ascii="Baskerville Old Face" w:hAnsi="Baskerville Old Face"/>
          <w:b/>
          <w:sz w:val="32"/>
          <w:szCs w:val="32"/>
        </w:rPr>
      </w:pPr>
    </w:p>
    <w:p w14:paraId="5F1E26E3" w14:textId="77777777" w:rsidR="0076205A" w:rsidRDefault="0076205A" w:rsidP="00F50C61">
      <w:pPr>
        <w:rPr>
          <w:rFonts w:ascii="Baskerville Old Face" w:hAnsi="Baskerville Old Face"/>
          <w:b/>
          <w:sz w:val="32"/>
          <w:szCs w:val="32"/>
        </w:rPr>
      </w:pPr>
    </w:p>
    <w:p w14:paraId="22C6C82E" w14:textId="77777777" w:rsidR="0076205A" w:rsidRDefault="0076205A">
      <w:pPr>
        <w:jc w:val="center"/>
        <w:rPr>
          <w:rFonts w:ascii="Baskerville Old Face" w:hAnsi="Baskerville Old Face"/>
          <w:b/>
          <w:sz w:val="32"/>
          <w:szCs w:val="32"/>
        </w:rPr>
      </w:pPr>
    </w:p>
    <w:p w14:paraId="3EFA4DE6" w14:textId="77777777" w:rsidR="0076205A" w:rsidRDefault="0076205A">
      <w:pPr>
        <w:jc w:val="center"/>
        <w:rPr>
          <w:rFonts w:ascii="Baskerville Old Face" w:hAnsi="Baskerville Old Face"/>
          <w:b/>
          <w:sz w:val="32"/>
          <w:szCs w:val="32"/>
          <w:u w:val="single"/>
        </w:rPr>
      </w:pPr>
      <w:r>
        <w:rPr>
          <w:rFonts w:ascii="Baskerville Old Face" w:hAnsi="Baskerville Old Face"/>
          <w:b/>
          <w:sz w:val="32"/>
          <w:szCs w:val="32"/>
          <w:u w:val="single"/>
        </w:rPr>
        <w:t>NOTICE</w:t>
      </w:r>
    </w:p>
    <w:p w14:paraId="238B4B72" w14:textId="77777777" w:rsidR="0076205A" w:rsidRDefault="0076205A">
      <w:pPr>
        <w:jc w:val="center"/>
        <w:rPr>
          <w:rFonts w:ascii="Baskerville Old Face" w:hAnsi="Baskerville Old Face"/>
          <w:b/>
          <w:sz w:val="32"/>
          <w:szCs w:val="32"/>
          <w:u w:val="single"/>
        </w:rPr>
      </w:pPr>
    </w:p>
    <w:p w14:paraId="31DA148E" w14:textId="77777777" w:rsidR="0076205A" w:rsidRDefault="0076205A">
      <w:pPr>
        <w:jc w:val="center"/>
        <w:rPr>
          <w:rFonts w:ascii="Baskerville Old Face" w:hAnsi="Baskerville Old Face"/>
          <w:b/>
          <w:sz w:val="28"/>
          <w:szCs w:val="28"/>
        </w:rPr>
      </w:pPr>
      <w:r>
        <w:rPr>
          <w:rFonts w:ascii="Baskerville Old Face" w:hAnsi="Baskerville Old Face"/>
          <w:b/>
          <w:sz w:val="28"/>
          <w:szCs w:val="28"/>
        </w:rPr>
        <w:t>The contents of this Guide are the personal opinions of the Commission's staff.  They do not necessarily reflect the opinions of, nor are they in any way binding upon, the Commission, the Office of the County Attorney, or the Montgomery County Government.</w:t>
      </w:r>
    </w:p>
    <w:p w14:paraId="165351A6" w14:textId="77777777" w:rsidR="0076205A" w:rsidRDefault="0076205A">
      <w:pPr>
        <w:jc w:val="center"/>
        <w:rPr>
          <w:rFonts w:ascii="Baskerville Old Face" w:hAnsi="Baskerville Old Face"/>
          <w:b/>
          <w:sz w:val="28"/>
          <w:szCs w:val="28"/>
        </w:rPr>
      </w:pPr>
    </w:p>
    <w:p w14:paraId="156FFA6A" w14:textId="77777777" w:rsidR="0076205A" w:rsidRDefault="0076205A">
      <w:pPr>
        <w:jc w:val="center"/>
        <w:rPr>
          <w:rFonts w:ascii="Baskerville Old Face" w:hAnsi="Baskerville Old Face"/>
          <w:b/>
          <w:sz w:val="28"/>
          <w:szCs w:val="28"/>
        </w:rPr>
      </w:pPr>
      <w:r>
        <w:rPr>
          <w:rFonts w:ascii="Baskerville Old Face" w:hAnsi="Baskerville Old Face"/>
          <w:b/>
          <w:sz w:val="28"/>
          <w:szCs w:val="28"/>
        </w:rPr>
        <w:t>This Guide is not intended to provide legal advice.  Readers who wish to know how the law applies to their specific circumstances should consult an attorney.</w:t>
      </w:r>
    </w:p>
    <w:p w14:paraId="03E67553" w14:textId="77777777" w:rsidR="0076205A" w:rsidRDefault="0076205A">
      <w:pPr>
        <w:jc w:val="center"/>
        <w:rPr>
          <w:rFonts w:ascii="Baskerville Old Face" w:hAnsi="Baskerville Old Face"/>
          <w:b/>
          <w:sz w:val="28"/>
          <w:szCs w:val="28"/>
        </w:rPr>
      </w:pPr>
    </w:p>
    <w:p w14:paraId="3B2FA933" w14:textId="77777777" w:rsidR="00F50C61" w:rsidRDefault="0076205A">
      <w:pPr>
        <w:jc w:val="center"/>
        <w:rPr>
          <w:rFonts w:ascii="Baskerville Old Face" w:hAnsi="Baskerville Old Face"/>
          <w:b/>
          <w:sz w:val="28"/>
          <w:szCs w:val="28"/>
        </w:rPr>
      </w:pPr>
      <w:r>
        <w:rPr>
          <w:rFonts w:ascii="Baskerville Old Face" w:hAnsi="Baskerville Old Face"/>
          <w:b/>
          <w:sz w:val="28"/>
          <w:szCs w:val="28"/>
        </w:rPr>
        <w:t xml:space="preserve">This Guide is intended only to assist the public in understanding how the Commission operates and </w:t>
      </w:r>
      <w:proofErr w:type="gramStart"/>
      <w:r>
        <w:rPr>
          <w:rFonts w:ascii="Baskerville Old Face" w:hAnsi="Baskerville Old Face"/>
          <w:b/>
          <w:sz w:val="28"/>
          <w:szCs w:val="28"/>
        </w:rPr>
        <w:t>how it has applied the law</w:t>
      </w:r>
      <w:proofErr w:type="gramEnd"/>
      <w:r>
        <w:rPr>
          <w:rFonts w:ascii="Baskerville Old Face" w:hAnsi="Baskerville Old Face"/>
          <w:b/>
          <w:sz w:val="28"/>
          <w:szCs w:val="28"/>
        </w:rPr>
        <w:t xml:space="preserve"> in the cases that have come before it.  </w:t>
      </w:r>
    </w:p>
    <w:p w14:paraId="2E7ADE46" w14:textId="77777777" w:rsidR="0076205A" w:rsidRDefault="0076205A">
      <w:pPr>
        <w:jc w:val="center"/>
        <w:rPr>
          <w:rFonts w:ascii="Baskerville Old Face" w:hAnsi="Baskerville Old Face"/>
          <w:b/>
          <w:sz w:val="28"/>
          <w:szCs w:val="28"/>
        </w:rPr>
      </w:pPr>
      <w:r>
        <w:rPr>
          <w:rFonts w:ascii="Baskerville Old Face" w:hAnsi="Baskerville Old Face"/>
          <w:b/>
          <w:sz w:val="28"/>
          <w:szCs w:val="28"/>
        </w:rPr>
        <w:t xml:space="preserve">Any mistakes in this Guide are the </w:t>
      </w:r>
      <w:proofErr w:type="gramStart"/>
      <w:r>
        <w:rPr>
          <w:rFonts w:ascii="Baskerville Old Face" w:hAnsi="Baskerville Old Face"/>
          <w:b/>
          <w:sz w:val="28"/>
          <w:szCs w:val="28"/>
        </w:rPr>
        <w:t>staff's</w:t>
      </w:r>
      <w:proofErr w:type="gramEnd"/>
      <w:r>
        <w:rPr>
          <w:rFonts w:ascii="Baskerville Old Face" w:hAnsi="Baskerville Old Face"/>
          <w:b/>
          <w:sz w:val="28"/>
          <w:szCs w:val="28"/>
        </w:rPr>
        <w:t xml:space="preserve"> alone.</w:t>
      </w:r>
    </w:p>
    <w:p w14:paraId="3AADE79D" w14:textId="77777777" w:rsidR="0076205A" w:rsidRDefault="0076205A">
      <w:pPr>
        <w:jc w:val="center"/>
        <w:rPr>
          <w:rFonts w:ascii="Baskerville Old Face" w:hAnsi="Baskerville Old Face"/>
          <w:b/>
          <w:sz w:val="28"/>
          <w:szCs w:val="28"/>
        </w:rPr>
      </w:pPr>
    </w:p>
    <w:p w14:paraId="3C9B571D" w14:textId="77777777" w:rsidR="0076205A" w:rsidRDefault="0076205A">
      <w:pPr>
        <w:jc w:val="center"/>
        <w:rPr>
          <w:rFonts w:ascii="Baskerville Old Face" w:hAnsi="Baskerville Old Face"/>
          <w:b/>
          <w:sz w:val="28"/>
          <w:szCs w:val="28"/>
        </w:rPr>
      </w:pPr>
    </w:p>
    <w:p w14:paraId="2E69CEA6" w14:textId="77777777" w:rsidR="0076205A" w:rsidRDefault="0076205A">
      <w:pPr>
        <w:jc w:val="center"/>
        <w:rPr>
          <w:rFonts w:ascii="Baskerville Old Face" w:hAnsi="Baskerville Old Face"/>
          <w:b/>
          <w:sz w:val="28"/>
          <w:szCs w:val="28"/>
          <w:u w:val="single"/>
        </w:rPr>
      </w:pPr>
      <w:r>
        <w:rPr>
          <w:rFonts w:ascii="Baskerville Old Face" w:hAnsi="Baskerville Old Face"/>
          <w:b/>
          <w:sz w:val="28"/>
          <w:szCs w:val="28"/>
          <w:u w:val="single"/>
        </w:rPr>
        <w:t>About Case Numbers</w:t>
      </w:r>
    </w:p>
    <w:p w14:paraId="2C298B5A" w14:textId="77777777" w:rsidR="0076205A" w:rsidRDefault="0076205A">
      <w:pPr>
        <w:jc w:val="center"/>
        <w:rPr>
          <w:rFonts w:ascii="Baskerville Old Face" w:hAnsi="Baskerville Old Face"/>
          <w:b/>
          <w:sz w:val="28"/>
          <w:szCs w:val="28"/>
        </w:rPr>
      </w:pPr>
    </w:p>
    <w:p w14:paraId="50D3B564" w14:textId="2FECBBF6" w:rsidR="0076205A" w:rsidRDefault="0076205A" w:rsidP="07F8A36A">
      <w:pPr>
        <w:jc w:val="center"/>
        <w:rPr>
          <w:rFonts w:ascii="Baskerville Old Face" w:hAnsi="Baskerville Old Face"/>
          <w:b/>
          <w:bCs/>
          <w:sz w:val="28"/>
          <w:szCs w:val="28"/>
        </w:rPr>
      </w:pPr>
      <w:r w:rsidRPr="07F8A36A">
        <w:rPr>
          <w:rFonts w:ascii="Baskerville Old Face" w:hAnsi="Baskerville Old Face"/>
          <w:b/>
          <w:bCs/>
          <w:sz w:val="28"/>
          <w:szCs w:val="28"/>
        </w:rPr>
        <w:t>The CCOC decisions referred to in this Guide are listed by their case numbers in brackets.  Thus, the decision and order in Case Number 829, for example, is listed here as "[829]."  The CCOC has used t</w:t>
      </w:r>
      <w:r w:rsidR="004E2ACC" w:rsidRPr="07F8A36A">
        <w:rPr>
          <w:rFonts w:ascii="Baskerville Old Face" w:hAnsi="Baskerville Old Face"/>
          <w:b/>
          <w:bCs/>
          <w:sz w:val="28"/>
          <w:szCs w:val="28"/>
        </w:rPr>
        <w:t>hree</w:t>
      </w:r>
      <w:r w:rsidRPr="07F8A36A">
        <w:rPr>
          <w:rFonts w:ascii="Baskerville Old Face" w:hAnsi="Baskerville Old Face"/>
          <w:b/>
          <w:bCs/>
          <w:sz w:val="28"/>
          <w:szCs w:val="28"/>
        </w:rPr>
        <w:t xml:space="preserve"> numbering systems.  The older one was a purely sequential system</w:t>
      </w:r>
      <w:r w:rsidR="004E2ACC" w:rsidRPr="07F8A36A">
        <w:rPr>
          <w:rFonts w:ascii="Baskerville Old Face" w:hAnsi="Baskerville Old Face"/>
          <w:b/>
          <w:bCs/>
          <w:sz w:val="28"/>
          <w:szCs w:val="28"/>
        </w:rPr>
        <w:t>,</w:t>
      </w:r>
      <w:r w:rsidRPr="07F8A36A">
        <w:rPr>
          <w:rFonts w:ascii="Baskerville Old Face" w:hAnsi="Baskerville Old Face"/>
          <w:b/>
          <w:bCs/>
          <w:sz w:val="28"/>
          <w:szCs w:val="28"/>
        </w:rPr>
        <w:t xml:space="preserve"> which began with Case Number 100 and ended in 2005 with Case Number 829.  In 2006, the CCOC adopted a different system, in which the cases were numbered sequentially by the year in which they were filed.  The first decision under the new system is Case Number 04-06, which in this Guide is listed as "[04-06]", and later decisions follow this system.</w:t>
      </w:r>
      <w:r w:rsidR="004E2ACC" w:rsidRPr="07F8A36A">
        <w:rPr>
          <w:rFonts w:ascii="Baskerville Old Face" w:hAnsi="Baskerville Old Face"/>
          <w:b/>
          <w:bCs/>
          <w:sz w:val="28"/>
          <w:szCs w:val="28"/>
        </w:rPr>
        <w:t xml:space="preserve"> In 2019, the CCOC adopted the Montgomery County Fiscal year, which starts in July.  At that point, the case numbers started with the fiscal year (2020), then the case number (001, etc.).</w:t>
      </w:r>
    </w:p>
    <w:p w14:paraId="64E291EC" w14:textId="77777777" w:rsidR="0076205A" w:rsidRDefault="0076205A">
      <w:pPr>
        <w:jc w:val="center"/>
        <w:rPr>
          <w:rFonts w:ascii="Baskerville Old Face" w:hAnsi="Baskerville Old Face"/>
          <w:b/>
          <w:sz w:val="28"/>
          <w:szCs w:val="28"/>
        </w:rPr>
      </w:pPr>
    </w:p>
    <w:p w14:paraId="6304E758" w14:textId="77777777" w:rsidR="0076205A" w:rsidRDefault="0076205A">
      <w:pPr>
        <w:jc w:val="center"/>
        <w:rPr>
          <w:rFonts w:ascii="Baskerville Old Face" w:hAnsi="Baskerville Old Face"/>
          <w:sz w:val="28"/>
          <w:szCs w:val="28"/>
        </w:rPr>
      </w:pPr>
    </w:p>
    <w:p w14:paraId="4E2C084A" w14:textId="77777777" w:rsidR="0076205A" w:rsidRDefault="0076205A">
      <w:pPr>
        <w:jc w:val="center"/>
        <w:rPr>
          <w:rFonts w:ascii="Baskerville Old Face" w:hAnsi="Baskerville Old Face"/>
          <w:b/>
          <w:sz w:val="32"/>
          <w:szCs w:val="32"/>
        </w:rPr>
      </w:pPr>
    </w:p>
    <w:p w14:paraId="0A46D940" w14:textId="77777777" w:rsidR="0076205A" w:rsidRDefault="0076205A">
      <w:pPr>
        <w:jc w:val="center"/>
        <w:rPr>
          <w:rFonts w:ascii="Baskerville Old Face" w:hAnsi="Baskerville Old Face"/>
          <w:b/>
          <w:sz w:val="32"/>
          <w:szCs w:val="32"/>
        </w:rPr>
      </w:pPr>
    </w:p>
    <w:p w14:paraId="5B0921F9" w14:textId="77777777" w:rsidR="0076205A" w:rsidRDefault="0076205A">
      <w:pPr>
        <w:jc w:val="center"/>
        <w:rPr>
          <w:rFonts w:ascii="Baskerville Old Face" w:hAnsi="Baskerville Old Face"/>
          <w:b/>
          <w:sz w:val="32"/>
          <w:szCs w:val="32"/>
        </w:rPr>
      </w:pPr>
    </w:p>
    <w:p w14:paraId="0869305E" w14:textId="77777777" w:rsidR="0076205A" w:rsidRDefault="0076205A">
      <w:pPr>
        <w:jc w:val="center"/>
        <w:rPr>
          <w:rFonts w:ascii="Baskerville Old Face" w:hAnsi="Baskerville Old Face"/>
          <w:b/>
          <w:sz w:val="32"/>
          <w:szCs w:val="32"/>
        </w:rPr>
      </w:pPr>
    </w:p>
    <w:p w14:paraId="467130A2" w14:textId="77777777" w:rsidR="0076205A" w:rsidRDefault="0076205A">
      <w:pPr>
        <w:jc w:val="center"/>
        <w:rPr>
          <w:rFonts w:ascii="Baskerville Old Face" w:hAnsi="Baskerville Old Face"/>
          <w:b/>
          <w:sz w:val="32"/>
          <w:szCs w:val="32"/>
        </w:rPr>
      </w:pPr>
    </w:p>
    <w:p w14:paraId="7F639050" w14:textId="77777777" w:rsidR="0076205A" w:rsidRDefault="0076205A">
      <w:pPr>
        <w:jc w:val="center"/>
        <w:rPr>
          <w:rFonts w:ascii="Baskerville Old Face" w:hAnsi="Baskerville Old Face"/>
          <w:b/>
          <w:sz w:val="32"/>
          <w:szCs w:val="32"/>
        </w:rPr>
      </w:pPr>
    </w:p>
    <w:p w14:paraId="29A4489F" w14:textId="77777777" w:rsidR="0076205A" w:rsidRDefault="0076205A">
      <w:pPr>
        <w:rPr>
          <w:rFonts w:ascii="Baskerville Old Face" w:hAnsi="Baskerville Old Face"/>
          <w:b/>
          <w:sz w:val="32"/>
          <w:szCs w:val="32"/>
        </w:rPr>
      </w:pPr>
      <w:r>
        <w:rPr>
          <w:rFonts w:ascii="Baskerville Old Face" w:hAnsi="Baskerville Old Face"/>
          <w:b/>
          <w:sz w:val="32"/>
          <w:szCs w:val="32"/>
        </w:rPr>
        <w:t xml:space="preserve"> </w:t>
      </w:r>
    </w:p>
    <w:p w14:paraId="1E82C378" w14:textId="77777777" w:rsidR="00FF51E6" w:rsidRDefault="00FF51E6">
      <w:pPr>
        <w:rPr>
          <w:rFonts w:ascii="Baskerville Old Face" w:hAnsi="Baskerville Old Face"/>
          <w:b/>
          <w:sz w:val="32"/>
          <w:szCs w:val="32"/>
        </w:rPr>
      </w:pPr>
    </w:p>
    <w:p w14:paraId="0262F2FE" w14:textId="77777777" w:rsidR="00A049EE" w:rsidRDefault="00A049EE">
      <w:pPr>
        <w:rPr>
          <w:rFonts w:ascii="Baskerville Old Face" w:hAnsi="Baskerville Old Face"/>
          <w:b/>
          <w:sz w:val="32"/>
          <w:szCs w:val="32"/>
        </w:rPr>
      </w:pPr>
    </w:p>
    <w:p w14:paraId="00848951" w14:textId="77777777" w:rsidR="00A049EE" w:rsidRDefault="00A049EE">
      <w:pPr>
        <w:rPr>
          <w:rFonts w:ascii="Baskerville Old Face" w:hAnsi="Baskerville Old Face"/>
          <w:b/>
          <w:sz w:val="32"/>
          <w:szCs w:val="32"/>
        </w:rPr>
      </w:pPr>
    </w:p>
    <w:p w14:paraId="195653CE" w14:textId="77777777" w:rsidR="00A049EE" w:rsidRDefault="00A049EE">
      <w:pPr>
        <w:rPr>
          <w:rFonts w:ascii="Baskerville Old Face" w:hAnsi="Baskerville Old Face"/>
          <w:b/>
          <w:sz w:val="32"/>
          <w:szCs w:val="32"/>
        </w:rPr>
      </w:pPr>
    </w:p>
    <w:p w14:paraId="7E1D09F0" w14:textId="77777777" w:rsidR="00A049EE" w:rsidRDefault="00A049EE">
      <w:pPr>
        <w:rPr>
          <w:rFonts w:ascii="Baskerville Old Face" w:hAnsi="Baskerville Old Face"/>
          <w:b/>
          <w:sz w:val="32"/>
          <w:szCs w:val="32"/>
        </w:rPr>
      </w:pPr>
    </w:p>
    <w:p w14:paraId="1991A5EB" w14:textId="77777777" w:rsidR="00FF51E6" w:rsidRDefault="00FF51E6">
      <w:pPr>
        <w:rPr>
          <w:rFonts w:ascii="Baskerville Old Face" w:hAnsi="Baskerville Old Face"/>
          <w:b/>
          <w:sz w:val="32"/>
          <w:szCs w:val="32"/>
        </w:rPr>
      </w:pPr>
    </w:p>
    <w:p w14:paraId="0396DB40" w14:textId="77777777" w:rsidR="0076205A" w:rsidRPr="00EB08CC" w:rsidRDefault="0076205A">
      <w:pPr>
        <w:jc w:val="center"/>
        <w:rPr>
          <w:rFonts w:ascii="Baskerville Old Face" w:hAnsi="Baskerville Old Face"/>
          <w:b/>
          <w:sz w:val="32"/>
          <w:szCs w:val="32"/>
          <w:u w:val="single"/>
        </w:rPr>
      </w:pPr>
      <w:r w:rsidRPr="00EB08CC">
        <w:rPr>
          <w:rFonts w:ascii="Baskerville Old Face" w:hAnsi="Baskerville Old Face"/>
          <w:b/>
          <w:sz w:val="32"/>
          <w:szCs w:val="32"/>
          <w:u w:val="single"/>
        </w:rPr>
        <w:lastRenderedPageBreak/>
        <w:t>CONTENTS</w:t>
      </w:r>
    </w:p>
    <w:p w14:paraId="4D65E68A" w14:textId="77777777" w:rsidR="0076205A" w:rsidRDefault="0076205A">
      <w:pPr>
        <w:jc w:val="center"/>
        <w:rPr>
          <w:rFonts w:ascii="Baskerville Old Face" w:hAnsi="Baskerville Old Face"/>
          <w:b/>
          <w:sz w:val="32"/>
          <w:szCs w:val="32"/>
        </w:rPr>
      </w:pPr>
    </w:p>
    <w:p w14:paraId="594A1020" w14:textId="77777777" w:rsidR="0076205A" w:rsidRDefault="0076205A">
      <w:pPr>
        <w:rPr>
          <w:rFonts w:ascii="Baskerville Old Face" w:hAnsi="Baskerville Old Face"/>
          <w:b/>
          <w:sz w:val="28"/>
          <w:szCs w:val="28"/>
        </w:rPr>
      </w:pPr>
      <w:r>
        <w:rPr>
          <w:rFonts w:ascii="Baskerville Old Face" w:hAnsi="Baskerville Old Face"/>
          <w:b/>
          <w:sz w:val="32"/>
          <w:szCs w:val="32"/>
        </w:rPr>
        <w:t xml:space="preserve">  </w:t>
      </w:r>
      <w:r>
        <w:rPr>
          <w:rFonts w:ascii="Baskerville Old Face" w:hAnsi="Baskerville Old Face"/>
          <w:b/>
          <w:sz w:val="28"/>
          <w:szCs w:val="28"/>
        </w:rPr>
        <w:t>PART ONE: THE CCOC'S DISPUTE RESOLUTION PROCEDURES</w:t>
      </w:r>
    </w:p>
    <w:p w14:paraId="09598D38" w14:textId="77777777" w:rsidR="0076205A" w:rsidRDefault="0076205A">
      <w:pPr>
        <w:rPr>
          <w:rFonts w:ascii="Baskerville Old Face" w:hAnsi="Baskerville Old Face"/>
          <w:b/>
        </w:rPr>
      </w:pPr>
    </w:p>
    <w:p w14:paraId="4B8B5EE8" w14:textId="77777777" w:rsidR="0076205A" w:rsidRDefault="0076205A" w:rsidP="3FD65E18">
      <w:pPr>
        <w:rPr>
          <w:rFonts w:ascii="Baskerville Old Face" w:hAnsi="Baskerville Old Face"/>
          <w:b/>
          <w:bCs/>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Pr="3FD65E18">
        <w:rPr>
          <w:rFonts w:ascii="Baskerville Old Face" w:hAnsi="Baskerville Old Face"/>
          <w:b/>
          <w:bCs/>
        </w:rPr>
        <w:t>Page</w:t>
      </w:r>
    </w:p>
    <w:p w14:paraId="3CC4C1A6" w14:textId="77777777" w:rsidR="0076205A" w:rsidRDefault="0076205A">
      <w:pPr>
        <w:rPr>
          <w:rFonts w:ascii="Baskerville Old Face" w:hAnsi="Baskerville Old Face"/>
          <w:b/>
        </w:rPr>
      </w:pPr>
      <w:r>
        <w:rPr>
          <w:rFonts w:ascii="Baskerville Old Face" w:hAnsi="Baskerville Old Face"/>
          <w:b/>
        </w:rPr>
        <w:tab/>
        <w:t xml:space="preserve"> </w:t>
      </w:r>
      <w:r>
        <w:rPr>
          <w:rFonts w:ascii="Baskerville Old Face" w:hAnsi="Baskerville Old Face"/>
          <w:b/>
          <w:u w:val="single"/>
        </w:rPr>
        <w:t>I. THE CONCILIATION STAGE</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10</w:t>
      </w:r>
    </w:p>
    <w:p w14:paraId="6345CF33" w14:textId="77777777" w:rsidR="0076205A" w:rsidRDefault="0076205A">
      <w:pPr>
        <w:rPr>
          <w:rFonts w:ascii="Baskerville Old Face" w:hAnsi="Baskerville Old Face"/>
          <w:b/>
        </w:rPr>
      </w:pPr>
    </w:p>
    <w:p w14:paraId="082AC5D3" w14:textId="77777777" w:rsidR="0076205A" w:rsidRDefault="0076205A">
      <w:pPr>
        <w:rPr>
          <w:rFonts w:ascii="Baskerville Old Face" w:hAnsi="Baskerville Old Face"/>
          <w:b/>
        </w:rPr>
      </w:pPr>
      <w:r>
        <w:rPr>
          <w:rFonts w:ascii="Baskerville Old Face" w:hAnsi="Baskerville Old Face"/>
          <w:b/>
        </w:rPr>
        <w:tab/>
        <w:t xml:space="preserve">Staff, Complaint Form, Prerequisites to Filing the Complaint, Who Can </w:t>
      </w:r>
      <w:proofErr w:type="gramStart"/>
      <w:r>
        <w:rPr>
          <w:rFonts w:ascii="Baskerville Old Face" w:hAnsi="Baskerville Old Face"/>
          <w:b/>
        </w:rPr>
        <w:t>be</w:t>
      </w:r>
      <w:proofErr w:type="gramEnd"/>
    </w:p>
    <w:p w14:paraId="6BF3F183" w14:textId="77777777" w:rsidR="0076205A" w:rsidRDefault="0076205A">
      <w:pPr>
        <w:rPr>
          <w:rFonts w:ascii="Baskerville Old Face" w:hAnsi="Baskerville Old Face"/>
          <w:b/>
        </w:rPr>
      </w:pPr>
      <w:r>
        <w:rPr>
          <w:rFonts w:ascii="Baskerville Old Face" w:hAnsi="Baskerville Old Face"/>
          <w:b/>
        </w:rPr>
        <w:tab/>
        <w:t>Parties, Answering the Complaint, the Automatic Stay, Motion to Lift the</w:t>
      </w:r>
    </w:p>
    <w:p w14:paraId="088521D5" w14:textId="77777777" w:rsidR="0076205A" w:rsidRDefault="0076205A">
      <w:pPr>
        <w:rPr>
          <w:rFonts w:ascii="Baskerville Old Face" w:hAnsi="Baskerville Old Face"/>
          <w:b/>
        </w:rPr>
      </w:pPr>
      <w:r>
        <w:rPr>
          <w:rFonts w:ascii="Baskerville Old Face" w:hAnsi="Baskerville Old Face"/>
          <w:b/>
        </w:rPr>
        <w:tab/>
        <w:t>Automatic Stay, Motion to Dismiss, Mediation</w:t>
      </w:r>
    </w:p>
    <w:p w14:paraId="766FA9F0" w14:textId="77777777" w:rsidR="0076205A" w:rsidRDefault="0076205A">
      <w:pPr>
        <w:rPr>
          <w:rFonts w:ascii="Baskerville Old Face" w:hAnsi="Baskerville Old Face"/>
          <w:b/>
        </w:rPr>
      </w:pPr>
    </w:p>
    <w:p w14:paraId="34D759EB" w14:textId="730E2F4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u w:val="single"/>
        </w:rPr>
        <w:t>II. THE HEARING STAGE</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t>1</w:t>
      </w:r>
      <w:r w:rsidR="00A26F9C">
        <w:rPr>
          <w:rFonts w:ascii="Baskerville Old Face" w:hAnsi="Baskerville Old Face"/>
          <w:b/>
        </w:rPr>
        <w:t>4</w:t>
      </w:r>
    </w:p>
    <w:p w14:paraId="44A15E6B" w14:textId="77777777" w:rsidR="0076205A" w:rsidRDefault="0076205A">
      <w:pPr>
        <w:rPr>
          <w:rFonts w:ascii="Baskerville Old Face" w:hAnsi="Baskerville Old Face"/>
          <w:b/>
        </w:rPr>
      </w:pPr>
    </w:p>
    <w:p w14:paraId="7DB004BC" w14:textId="77777777" w:rsidR="0076205A" w:rsidRDefault="0076205A">
      <w:pPr>
        <w:rPr>
          <w:rFonts w:ascii="Baskerville Old Face" w:hAnsi="Baskerville Old Face"/>
          <w:b/>
        </w:rPr>
      </w:pPr>
      <w:r>
        <w:rPr>
          <w:rFonts w:ascii="Baskerville Old Face" w:hAnsi="Baskerville Old Face"/>
          <w:b/>
        </w:rPr>
        <w:tab/>
        <w:t>The CCOC's Vote on Jurisdiction, Rejection of Jurisdiction, Acceptance of</w:t>
      </w:r>
    </w:p>
    <w:p w14:paraId="64B2A6A4" w14:textId="77777777" w:rsidR="0076205A" w:rsidRDefault="0076205A">
      <w:pPr>
        <w:rPr>
          <w:rFonts w:ascii="Baskerville Old Face" w:hAnsi="Baskerville Old Face"/>
          <w:b/>
        </w:rPr>
      </w:pPr>
      <w:r>
        <w:rPr>
          <w:rFonts w:ascii="Baskerville Old Face" w:hAnsi="Baskerville Old Face"/>
          <w:b/>
        </w:rPr>
        <w:tab/>
        <w:t xml:space="preserve">Jurisdiction &amp; Prehearing Procedures, Referrals to OZAH, Commission Exhibit 1, Hearings, </w:t>
      </w:r>
    </w:p>
    <w:p w14:paraId="34AFD5A5" w14:textId="77777777" w:rsidR="0076205A" w:rsidRDefault="0076205A">
      <w:pPr>
        <w:rPr>
          <w:rFonts w:ascii="Baskerville Old Face" w:hAnsi="Baskerville Old Face"/>
          <w:b/>
        </w:rPr>
      </w:pPr>
      <w:r>
        <w:rPr>
          <w:rFonts w:ascii="Baskerville Old Face" w:hAnsi="Baskerville Old Face"/>
          <w:b/>
        </w:rPr>
        <w:tab/>
        <w:t>Post-hearing Proceedings, Default Judgments, Enforcement of Panel Orders</w:t>
      </w:r>
    </w:p>
    <w:p w14:paraId="58A3DC47" w14:textId="77777777" w:rsidR="0076205A" w:rsidRDefault="0076205A">
      <w:pPr>
        <w:rPr>
          <w:rFonts w:ascii="Baskerville Old Face" w:hAnsi="Baskerville Old Face"/>
          <w:b/>
        </w:rPr>
      </w:pPr>
    </w:p>
    <w:p w14:paraId="2146789F" w14:textId="77777777" w:rsidR="0076205A" w:rsidRDefault="0076205A">
      <w:pPr>
        <w:rPr>
          <w:rFonts w:ascii="Baskerville Old Face" w:hAnsi="Baskerville Old Face"/>
          <w:b/>
        </w:rPr>
      </w:pPr>
    </w:p>
    <w:p w14:paraId="278E23A9" w14:textId="77777777" w:rsidR="0076205A" w:rsidRDefault="0076205A">
      <w:pPr>
        <w:rPr>
          <w:rFonts w:ascii="Baskerville Old Face" w:hAnsi="Baskerville Old Face"/>
          <w:b/>
        </w:rPr>
      </w:pPr>
    </w:p>
    <w:p w14:paraId="12FAD134" w14:textId="77777777" w:rsidR="0076205A" w:rsidRDefault="0076205A">
      <w:pPr>
        <w:rPr>
          <w:rFonts w:ascii="Baskerville Old Face" w:hAnsi="Baskerville Old Face"/>
          <w:b/>
          <w:sz w:val="28"/>
          <w:szCs w:val="28"/>
        </w:rPr>
      </w:pPr>
      <w:r>
        <w:rPr>
          <w:rFonts w:ascii="Baskerville Old Face" w:hAnsi="Baskerville Old Face"/>
          <w:b/>
          <w:sz w:val="28"/>
          <w:szCs w:val="28"/>
        </w:rPr>
        <w:t>PART TWO: THE DECISIONS OF THE CCOC'S HEARING PANELS</w:t>
      </w:r>
    </w:p>
    <w:p w14:paraId="3B388451" w14:textId="77777777" w:rsidR="0076205A" w:rsidRDefault="0076205A">
      <w:pPr>
        <w:rPr>
          <w:rFonts w:ascii="Baskerville Old Face" w:hAnsi="Baskerville Old Face"/>
          <w:b/>
          <w:sz w:val="28"/>
          <w:szCs w:val="28"/>
        </w:rPr>
      </w:pPr>
    </w:p>
    <w:p w14:paraId="0238FBC2" w14:textId="2FABDCD0" w:rsidR="0076205A" w:rsidRDefault="0076205A">
      <w:pPr>
        <w:rPr>
          <w:rFonts w:ascii="Baskerville Old Face" w:hAnsi="Baskerville Old Face"/>
          <w:b/>
        </w:rPr>
      </w:pPr>
      <w:r>
        <w:rPr>
          <w:rFonts w:ascii="Baskerville Old Face" w:hAnsi="Baskerville Old Face"/>
          <w:b/>
        </w:rPr>
        <w:tab/>
        <w:t xml:space="preserve"> I. THE COMMISSION, </w:t>
      </w:r>
      <w:r w:rsidR="00E541B2">
        <w:rPr>
          <w:rFonts w:ascii="Baskerville Old Face" w:hAnsi="Baskerville Old Face"/>
          <w:b/>
        </w:rPr>
        <w:t>ITS POWERS AND PROCEDURES</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3D49B8">
        <w:rPr>
          <w:rFonts w:ascii="Baskerville Old Face" w:hAnsi="Baskerville Old Face"/>
          <w:b/>
        </w:rPr>
        <w:t>2</w:t>
      </w:r>
      <w:r w:rsidR="00E508AA">
        <w:rPr>
          <w:rFonts w:ascii="Baskerville Old Face" w:hAnsi="Baskerville Old Face"/>
          <w:b/>
        </w:rPr>
        <w:t>0</w:t>
      </w:r>
    </w:p>
    <w:p w14:paraId="5F1EFD45" w14:textId="77777777" w:rsidR="0076205A" w:rsidRDefault="0076205A">
      <w:pPr>
        <w:rPr>
          <w:rFonts w:ascii="Baskerville Old Face" w:hAnsi="Baskerville Old Face"/>
          <w:b/>
        </w:rPr>
      </w:pPr>
    </w:p>
    <w:p w14:paraId="42E717F6" w14:textId="5461FEC5"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u w:val="single"/>
        </w:rPr>
        <w:t xml:space="preserve">A. Governing Laws, Policy </w:t>
      </w:r>
      <w:r w:rsidR="002B7072">
        <w:rPr>
          <w:rFonts w:ascii="Baskerville Old Face" w:hAnsi="Baskerville Old Face"/>
          <w:b/>
          <w:u w:val="single"/>
        </w:rPr>
        <w:t>on Exhaustion of Remedies</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3D49B8">
        <w:rPr>
          <w:rFonts w:ascii="Baskerville Old Face" w:hAnsi="Baskerville Old Face"/>
          <w:b/>
        </w:rPr>
        <w:t>2</w:t>
      </w:r>
      <w:r w:rsidR="00232ECE">
        <w:rPr>
          <w:rFonts w:ascii="Baskerville Old Face" w:hAnsi="Baskerville Old Face"/>
          <w:b/>
        </w:rPr>
        <w:t>0</w:t>
      </w:r>
    </w:p>
    <w:p w14:paraId="368F0552" w14:textId="77777777" w:rsidR="0076205A" w:rsidRDefault="0076205A">
      <w:pPr>
        <w:rPr>
          <w:rFonts w:ascii="Baskerville Old Face" w:hAnsi="Baskerville Old Face"/>
          <w:b/>
        </w:rPr>
      </w:pPr>
    </w:p>
    <w:p w14:paraId="27CBE32C" w14:textId="59A9DA29"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u w:val="single"/>
        </w:rPr>
        <w:t>B. The Commission's Jurisdiction over Complaints</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3D49B8">
        <w:rPr>
          <w:rFonts w:ascii="Baskerville Old Face" w:hAnsi="Baskerville Old Face"/>
          <w:b/>
        </w:rPr>
        <w:t>2</w:t>
      </w:r>
      <w:r w:rsidR="00232ECE">
        <w:rPr>
          <w:rFonts w:ascii="Baskerville Old Face" w:hAnsi="Baskerville Old Face"/>
          <w:b/>
        </w:rPr>
        <w:t>0</w:t>
      </w:r>
    </w:p>
    <w:p w14:paraId="53D6D44B" w14:textId="1E6D274B"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sidR="00E541B2">
        <w:rPr>
          <w:rFonts w:ascii="Baskerville Old Face" w:hAnsi="Baskerville Old Face"/>
          <w:b/>
        </w:rPr>
        <w:tab/>
        <w:t>1. Statute of Limitations</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3D49B8">
        <w:rPr>
          <w:rFonts w:ascii="Baskerville Old Face" w:hAnsi="Baskerville Old Face"/>
          <w:b/>
        </w:rPr>
        <w:t>2</w:t>
      </w:r>
      <w:r w:rsidR="00232ECE">
        <w:rPr>
          <w:rFonts w:ascii="Baskerville Old Face" w:hAnsi="Baskerville Old Face"/>
          <w:b/>
        </w:rPr>
        <w:t>0</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p>
    <w:p w14:paraId="739B1BC2" w14:textId="104425C9" w:rsidR="0076205A" w:rsidRDefault="0076205A">
      <w:pPr>
        <w:rPr>
          <w:rFonts w:ascii="Baskerville Old Face" w:hAnsi="Baskerville Old Face"/>
          <w:b/>
        </w:rPr>
      </w:pPr>
      <w:r>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t>2. Subjects of Disputes</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3D49B8">
        <w:rPr>
          <w:rFonts w:ascii="Baskerville Old Face" w:hAnsi="Baskerville Old Face"/>
          <w:b/>
        </w:rPr>
        <w:t>2</w:t>
      </w:r>
      <w:r w:rsidR="00376A71">
        <w:rPr>
          <w:rFonts w:ascii="Baskerville Old Face" w:hAnsi="Baskerville Old Face"/>
          <w:b/>
        </w:rPr>
        <w:t>1</w:t>
      </w:r>
    </w:p>
    <w:p w14:paraId="2084CB81" w14:textId="7DD0252D"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3. Who May Be Parties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3D49B8">
        <w:rPr>
          <w:rFonts w:ascii="Baskerville Old Face" w:hAnsi="Baskerville Old Face"/>
          <w:b/>
        </w:rPr>
        <w:t>2</w:t>
      </w:r>
      <w:r w:rsidR="00376A71">
        <w:rPr>
          <w:rFonts w:ascii="Baskerville Old Face" w:hAnsi="Baskerville Old Face"/>
          <w:b/>
        </w:rPr>
        <w:t>1</w:t>
      </w:r>
    </w:p>
    <w:p w14:paraId="217FC83E" w14:textId="34D835F6" w:rsidR="000C4F4A" w:rsidRDefault="000C4F4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4. Who May Represent a Party</w:t>
      </w:r>
      <w:r>
        <w:rPr>
          <w:rFonts w:ascii="Baskerville Old Face" w:hAnsi="Baskerville Old Face"/>
          <w:b/>
        </w:rPr>
        <w:tab/>
      </w:r>
      <w:r>
        <w:rPr>
          <w:rFonts w:ascii="Baskerville Old Face" w:hAnsi="Baskerville Old Face"/>
          <w:b/>
        </w:rPr>
        <w:tab/>
      </w:r>
      <w:r>
        <w:rPr>
          <w:rFonts w:ascii="Baskerville Old Face" w:hAnsi="Baskerville Old Face"/>
          <w:b/>
        </w:rPr>
        <w:tab/>
      </w:r>
      <w:r w:rsidR="00376A71">
        <w:rPr>
          <w:rFonts w:ascii="Baskerville Old Face" w:hAnsi="Baskerville Old Face"/>
          <w:b/>
        </w:rPr>
        <w:t>21</w:t>
      </w:r>
    </w:p>
    <w:p w14:paraId="3E31A4BA" w14:textId="04DC3385" w:rsidR="000C4F4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sidR="000C4F4A">
        <w:rPr>
          <w:rFonts w:ascii="Baskerville Old Face" w:hAnsi="Baskerville Old Face"/>
          <w:b/>
        </w:rPr>
        <w:t>5</w:t>
      </w:r>
      <w:r>
        <w:rPr>
          <w:rFonts w:ascii="Baskerville Old Face" w:hAnsi="Baskerville Old Face"/>
          <w:b/>
        </w:rPr>
        <w:t>. The Automatic Stay</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3D49B8">
        <w:rPr>
          <w:rFonts w:ascii="Baskerville Old Face" w:hAnsi="Baskerville Old Face"/>
          <w:b/>
        </w:rPr>
        <w:t>2</w:t>
      </w:r>
      <w:r w:rsidR="00376A71">
        <w:rPr>
          <w:rFonts w:ascii="Baskerville Old Face" w:hAnsi="Baskerville Old Face"/>
          <w:b/>
        </w:rPr>
        <w:t>2</w:t>
      </w:r>
    </w:p>
    <w:p w14:paraId="118941E0" w14:textId="43BCE118"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sidR="000C4F4A">
        <w:rPr>
          <w:rFonts w:ascii="Baskerville Old Face" w:hAnsi="Baskerville Old Face"/>
          <w:b/>
        </w:rPr>
        <w:t>6</w:t>
      </w:r>
      <w:r>
        <w:rPr>
          <w:rFonts w:ascii="Baskerville Old Face" w:hAnsi="Baskerville Old Face"/>
          <w:b/>
        </w:rPr>
        <w:t>. E</w:t>
      </w:r>
      <w:r w:rsidR="003D49B8">
        <w:rPr>
          <w:rFonts w:ascii="Baskerville Old Face" w:hAnsi="Baskerville Old Face"/>
          <w:b/>
        </w:rPr>
        <w:t>xclusions from Jurisdiction</w:t>
      </w:r>
      <w:r w:rsidR="003D49B8">
        <w:rPr>
          <w:rFonts w:ascii="Baskerville Old Face" w:hAnsi="Baskerville Old Face"/>
          <w:b/>
        </w:rPr>
        <w:tab/>
      </w:r>
      <w:r w:rsidR="003D49B8">
        <w:rPr>
          <w:rFonts w:ascii="Baskerville Old Face" w:hAnsi="Baskerville Old Face"/>
          <w:b/>
        </w:rPr>
        <w:tab/>
      </w:r>
      <w:r w:rsidR="003D49B8">
        <w:rPr>
          <w:rFonts w:ascii="Baskerville Old Face" w:hAnsi="Baskerville Old Face"/>
          <w:b/>
        </w:rPr>
        <w:tab/>
        <w:t>2</w:t>
      </w:r>
      <w:r w:rsidR="00376A71">
        <w:rPr>
          <w:rFonts w:ascii="Baskerville Old Face" w:hAnsi="Baskerville Old Face"/>
          <w:b/>
        </w:rPr>
        <w:t>2</w:t>
      </w:r>
    </w:p>
    <w:p w14:paraId="59B0DABB" w14:textId="77777777" w:rsidR="0076205A" w:rsidRDefault="0076205A">
      <w:pPr>
        <w:rPr>
          <w:rFonts w:ascii="Baskerville Old Face" w:hAnsi="Baskerville Old Face"/>
          <w:b/>
        </w:rPr>
      </w:pPr>
    </w:p>
    <w:p w14:paraId="70C42627" w14:textId="634C5DCB"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u w:val="single"/>
        </w:rPr>
        <w:t>C. Commission Hearings and Decisions</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3F657D">
        <w:rPr>
          <w:rFonts w:ascii="Baskerville Old Face" w:hAnsi="Baskerville Old Face"/>
          <w:b/>
        </w:rPr>
        <w:t>2</w:t>
      </w:r>
      <w:r w:rsidR="00D87C4C">
        <w:rPr>
          <w:rFonts w:ascii="Baskerville Old Face" w:hAnsi="Baskerville Old Face"/>
          <w:b/>
        </w:rPr>
        <w:t>6</w:t>
      </w:r>
    </w:p>
    <w:p w14:paraId="2FF8876D" w14:textId="69BCE422"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1. Evidence</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3D49B8">
        <w:rPr>
          <w:rFonts w:ascii="Baskerville Old Face" w:hAnsi="Baskerville Old Face"/>
          <w:b/>
        </w:rPr>
        <w:t>2</w:t>
      </w:r>
      <w:r w:rsidR="00D87C4C">
        <w:rPr>
          <w:rFonts w:ascii="Baskerville Old Face" w:hAnsi="Baskerville Old Face"/>
          <w:b/>
        </w:rPr>
        <w:t>6</w:t>
      </w:r>
    </w:p>
    <w:p w14:paraId="6C7031BE" w14:textId="082817D9"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2. Discovery</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3D49B8">
        <w:rPr>
          <w:rFonts w:ascii="Baskerville Old Face" w:hAnsi="Baskerville Old Face"/>
          <w:b/>
        </w:rPr>
        <w:t>2</w:t>
      </w:r>
      <w:r w:rsidR="00D87C4C">
        <w:rPr>
          <w:rFonts w:ascii="Baskerville Old Face" w:hAnsi="Baskerville Old Face"/>
          <w:b/>
        </w:rPr>
        <w:t>6</w:t>
      </w:r>
    </w:p>
    <w:p w14:paraId="27313B5D" w14:textId="40E67528"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3. Binding Effect</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2</w:t>
      </w:r>
      <w:r w:rsidR="00D87C4C">
        <w:rPr>
          <w:rFonts w:ascii="Baskerville Old Face" w:hAnsi="Baskerville Old Face"/>
          <w:b/>
        </w:rPr>
        <w:t>6</w:t>
      </w:r>
    </w:p>
    <w:p w14:paraId="26BF23A5" w14:textId="5146D333"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4. Enforcement</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3D49B8">
        <w:rPr>
          <w:rFonts w:ascii="Baskerville Old Face" w:hAnsi="Baskerville Old Face"/>
          <w:b/>
        </w:rPr>
        <w:t>2</w:t>
      </w:r>
      <w:r w:rsidR="00D87C4C">
        <w:rPr>
          <w:rFonts w:ascii="Baskerville Old Face" w:hAnsi="Baskerville Old Face"/>
          <w:b/>
        </w:rPr>
        <w:t>6</w:t>
      </w:r>
    </w:p>
    <w:p w14:paraId="0DC74803" w14:textId="27948010"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5</w:t>
      </w:r>
      <w:r w:rsidR="00E541B2">
        <w:rPr>
          <w:rFonts w:ascii="Baskerville Old Face" w:hAnsi="Baskerville Old Face"/>
          <w:b/>
        </w:rPr>
        <w:t>. Costs and Attorneys Fees</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3D49B8">
        <w:rPr>
          <w:rFonts w:ascii="Baskerville Old Face" w:hAnsi="Baskerville Old Face"/>
          <w:b/>
        </w:rPr>
        <w:t>2</w:t>
      </w:r>
      <w:r w:rsidR="00D87C4C">
        <w:rPr>
          <w:rFonts w:ascii="Baskerville Old Face" w:hAnsi="Baskerville Old Face"/>
          <w:b/>
        </w:rPr>
        <w:t>6</w:t>
      </w:r>
    </w:p>
    <w:p w14:paraId="3122511D" w14:textId="31F97FE3"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6. Reconsideration and Appeal</w:t>
      </w:r>
      <w:r>
        <w:rPr>
          <w:rFonts w:ascii="Baskerville Old Face" w:hAnsi="Baskerville Old Face"/>
          <w:b/>
        </w:rPr>
        <w:tab/>
      </w:r>
      <w:r>
        <w:rPr>
          <w:rFonts w:ascii="Baskerville Old Face" w:hAnsi="Baskerville Old Face"/>
          <w:b/>
        </w:rPr>
        <w:tab/>
      </w:r>
      <w:r w:rsidR="003D49B8">
        <w:rPr>
          <w:rFonts w:ascii="Baskerville Old Face" w:hAnsi="Baskerville Old Face"/>
          <w:b/>
        </w:rPr>
        <w:tab/>
      </w:r>
      <w:r w:rsidR="00D87C4C">
        <w:rPr>
          <w:rFonts w:ascii="Baskerville Old Face" w:hAnsi="Baskerville Old Face"/>
          <w:b/>
        </w:rPr>
        <w:t>28</w:t>
      </w:r>
    </w:p>
    <w:p w14:paraId="0C8E9DF4" w14:textId="2AA6FB59"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7. Dismissals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D87C4C">
        <w:rPr>
          <w:rFonts w:ascii="Baskerville Old Face" w:hAnsi="Baskerville Old Face"/>
          <w:b/>
        </w:rPr>
        <w:t>29</w:t>
      </w:r>
    </w:p>
    <w:p w14:paraId="564E5A01" w14:textId="1545604B"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 xml:space="preserve">8. Default </w:t>
      </w:r>
      <w:r w:rsidR="003D49B8">
        <w:rPr>
          <w:rFonts w:ascii="Baskerville Old Face" w:hAnsi="Baskerville Old Face"/>
          <w:b/>
        </w:rPr>
        <w:t>Orders and Default Judgments</w:t>
      </w:r>
      <w:r w:rsidR="003D49B8">
        <w:rPr>
          <w:rFonts w:ascii="Baskerville Old Face" w:hAnsi="Baskerville Old Face"/>
          <w:b/>
        </w:rPr>
        <w:tab/>
      </w:r>
      <w:r w:rsidR="003D49B8">
        <w:rPr>
          <w:rFonts w:ascii="Baskerville Old Face" w:hAnsi="Baskerville Old Face"/>
          <w:b/>
        </w:rPr>
        <w:tab/>
      </w:r>
      <w:r w:rsidR="00D87C4C">
        <w:rPr>
          <w:rFonts w:ascii="Baskerville Old Face" w:hAnsi="Baskerville Old Face"/>
          <w:b/>
        </w:rPr>
        <w:t>29</w:t>
      </w:r>
    </w:p>
    <w:p w14:paraId="16DFB354" w14:textId="6F3F380D"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9. Mootness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3D49B8">
        <w:rPr>
          <w:rFonts w:ascii="Baskerville Old Face" w:hAnsi="Baskerville Old Face"/>
          <w:b/>
        </w:rPr>
        <w:t>3</w:t>
      </w:r>
      <w:r w:rsidR="00D87C4C">
        <w:rPr>
          <w:rFonts w:ascii="Baskerville Old Face" w:hAnsi="Baskerville Old Face"/>
          <w:b/>
        </w:rPr>
        <w:t>0</w:t>
      </w:r>
    </w:p>
    <w:p w14:paraId="2B908367" w14:textId="2195F9F0" w:rsidR="0076205A" w:rsidRDefault="0076205A" w:rsidP="07F8A36A">
      <w:pPr>
        <w:rPr>
          <w:rFonts w:ascii="Baskerville Old Face" w:hAnsi="Baskerville Old Face"/>
          <w:b/>
          <w:bCs/>
        </w:rPr>
      </w:pPr>
      <w:r>
        <w:rPr>
          <w:rFonts w:ascii="Baskerville Old Face" w:hAnsi="Baskerville Old Face"/>
          <w:b/>
        </w:rPr>
        <w:tab/>
      </w:r>
      <w:r>
        <w:rPr>
          <w:rFonts w:ascii="Baskerville Old Face" w:hAnsi="Baskerville Old Face"/>
          <w:b/>
        </w:rPr>
        <w:tab/>
      </w:r>
      <w:r w:rsidRPr="07F8A36A">
        <w:rPr>
          <w:rFonts w:ascii="Baskerville Old Face" w:hAnsi="Baskerville Old Face"/>
          <w:b/>
          <w:bCs/>
        </w:rPr>
        <w:t xml:space="preserve">      </w:t>
      </w:r>
      <w:r w:rsidR="00D87C4C">
        <w:rPr>
          <w:rFonts w:ascii="Baskerville Old Face" w:hAnsi="Baskerville Old Face"/>
          <w:b/>
          <w:bCs/>
        </w:rPr>
        <w:tab/>
      </w:r>
      <w:r w:rsidRPr="07F8A36A">
        <w:rPr>
          <w:rFonts w:ascii="Baskerville Old Face" w:hAnsi="Baskerville Old Face"/>
          <w:b/>
          <w:bCs/>
        </w:rPr>
        <w:t>10. Exhaus</w:t>
      </w:r>
      <w:r w:rsidR="003D49B8" w:rsidRPr="07F8A36A">
        <w:rPr>
          <w:rFonts w:ascii="Baskerville Old Face" w:hAnsi="Baskerville Old Face"/>
          <w:b/>
          <w:bCs/>
        </w:rPr>
        <w:t>tion of Association Remedies</w:t>
      </w:r>
      <w:r w:rsidR="003D49B8">
        <w:rPr>
          <w:rFonts w:ascii="Baskerville Old Face" w:hAnsi="Baskerville Old Face"/>
          <w:b/>
        </w:rPr>
        <w:tab/>
      </w:r>
      <w:r w:rsidR="003D49B8">
        <w:rPr>
          <w:rFonts w:ascii="Baskerville Old Face" w:hAnsi="Baskerville Old Face"/>
          <w:b/>
        </w:rPr>
        <w:tab/>
      </w:r>
      <w:r w:rsidR="003D49B8" w:rsidRPr="07F8A36A">
        <w:rPr>
          <w:rFonts w:ascii="Baskerville Old Face" w:hAnsi="Baskerville Old Face"/>
          <w:b/>
          <w:bCs/>
        </w:rPr>
        <w:t>3</w:t>
      </w:r>
      <w:r w:rsidR="00D87C4C">
        <w:rPr>
          <w:rFonts w:ascii="Baskerville Old Face" w:hAnsi="Baskerville Old Face"/>
          <w:b/>
          <w:bCs/>
        </w:rPr>
        <w:t>1</w:t>
      </w:r>
    </w:p>
    <w:p w14:paraId="620DCCA0" w14:textId="77777777" w:rsidR="0076205A" w:rsidRDefault="0076205A">
      <w:pPr>
        <w:rPr>
          <w:rFonts w:ascii="Baskerville Old Face" w:hAnsi="Baskerville Old Face"/>
          <w:b/>
        </w:rPr>
      </w:pPr>
      <w:r>
        <w:rPr>
          <w:rFonts w:ascii="Baskerville Old Face" w:hAnsi="Baskerville Old Face"/>
          <w:b/>
        </w:rPr>
        <w:tab/>
      </w:r>
    </w:p>
    <w:p w14:paraId="466FF788" w14:textId="4D7D40E4" w:rsidR="0076205A" w:rsidRDefault="0076205A">
      <w:pPr>
        <w:ind w:firstLine="720"/>
        <w:rPr>
          <w:rFonts w:ascii="Baskerville Old Face" w:hAnsi="Baskerville Old Face"/>
          <w:b/>
        </w:rPr>
      </w:pPr>
      <w:r>
        <w:rPr>
          <w:rFonts w:ascii="Baskerville Old Face" w:hAnsi="Baskerville Old Face"/>
          <w:b/>
        </w:rPr>
        <w:t>II</w:t>
      </w:r>
      <w:proofErr w:type="gramStart"/>
      <w:r>
        <w:rPr>
          <w:rFonts w:ascii="Baskerville Old Face" w:hAnsi="Baskerville Old Face"/>
          <w:b/>
        </w:rPr>
        <w:t>.  THE</w:t>
      </w:r>
      <w:proofErr w:type="gramEnd"/>
      <w:r>
        <w:rPr>
          <w:rFonts w:ascii="Baskerville Old Face" w:hAnsi="Baskerville Old Face"/>
          <w:b/>
        </w:rPr>
        <w:t xml:space="preserve"> STANDARDS OF REV</w:t>
      </w:r>
      <w:r w:rsidR="00E541B2">
        <w:rPr>
          <w:rFonts w:ascii="Baskerville Old Face" w:hAnsi="Baskerville Old Face"/>
          <w:b/>
        </w:rPr>
        <w:t xml:space="preserve">IEW USED BY </w:t>
      </w:r>
      <w:proofErr w:type="gramStart"/>
      <w:r w:rsidR="00E541B2">
        <w:rPr>
          <w:rFonts w:ascii="Baskerville Old Face" w:hAnsi="Baskerville Old Face"/>
          <w:b/>
        </w:rPr>
        <w:t>THE COMMISSION</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proofErr w:type="gramEnd"/>
      <w:r w:rsidR="00E541B2">
        <w:rPr>
          <w:rFonts w:ascii="Baskerville Old Face" w:hAnsi="Baskerville Old Face"/>
          <w:b/>
        </w:rPr>
        <w:tab/>
      </w:r>
      <w:r w:rsidR="001F3FDE">
        <w:rPr>
          <w:rFonts w:ascii="Baskerville Old Face" w:hAnsi="Baskerville Old Face"/>
          <w:b/>
        </w:rPr>
        <w:t>3</w:t>
      </w:r>
      <w:r w:rsidR="00D87C4C">
        <w:rPr>
          <w:rFonts w:ascii="Baskerville Old Face" w:hAnsi="Baskerville Old Face"/>
          <w:b/>
        </w:rPr>
        <w:t>1</w:t>
      </w:r>
    </w:p>
    <w:p w14:paraId="5077FB57" w14:textId="77777777" w:rsidR="002D400E" w:rsidRDefault="002D400E">
      <w:pPr>
        <w:rPr>
          <w:rFonts w:ascii="Baskerville Old Face" w:hAnsi="Baskerville Old Face"/>
          <w:b/>
        </w:rPr>
      </w:pPr>
    </w:p>
    <w:p w14:paraId="25F217C4" w14:textId="63FDD229" w:rsidR="0076205A" w:rsidRDefault="0076205A" w:rsidP="002D400E">
      <w:pPr>
        <w:ind w:left="720" w:firstLine="720"/>
        <w:rPr>
          <w:rFonts w:ascii="Baskerville Old Face" w:hAnsi="Baskerville Old Face"/>
          <w:b/>
        </w:rPr>
      </w:pPr>
      <w:r>
        <w:rPr>
          <w:rFonts w:ascii="Baskerville Old Face" w:hAnsi="Baskerville Old Face"/>
          <w:b/>
          <w:u w:val="single"/>
        </w:rPr>
        <w:t xml:space="preserve">A. </w:t>
      </w:r>
      <w:proofErr w:type="gramStart"/>
      <w:r>
        <w:rPr>
          <w:rFonts w:ascii="Baskerville Old Face" w:hAnsi="Baskerville Old Face"/>
          <w:b/>
          <w:u w:val="single"/>
        </w:rPr>
        <w:t>The "</w:t>
      </w:r>
      <w:proofErr w:type="gramEnd"/>
      <w:r>
        <w:rPr>
          <w:rFonts w:ascii="Baskerville Old Face" w:hAnsi="Baskerville Old Face"/>
          <w:b/>
          <w:u w:val="single"/>
        </w:rPr>
        <w:t>Reasonableness" Test</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1F3FDE">
        <w:rPr>
          <w:rFonts w:ascii="Baskerville Old Face" w:hAnsi="Baskerville Old Face"/>
          <w:b/>
        </w:rPr>
        <w:t>3</w:t>
      </w:r>
      <w:r w:rsidR="00D87C4C">
        <w:rPr>
          <w:rFonts w:ascii="Baskerville Old Face" w:hAnsi="Baskerville Old Face"/>
          <w:b/>
        </w:rPr>
        <w:t>1</w:t>
      </w:r>
    </w:p>
    <w:p w14:paraId="538687E7" w14:textId="454F3446"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u w:val="single"/>
        </w:rPr>
        <w:t>B. The "Business Judgment Rule"</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1F3FDE">
        <w:rPr>
          <w:rFonts w:ascii="Baskerville Old Face" w:hAnsi="Baskerville Old Face"/>
          <w:b/>
        </w:rPr>
        <w:t>3</w:t>
      </w:r>
      <w:r w:rsidR="00D87C4C">
        <w:rPr>
          <w:rFonts w:ascii="Baskerville Old Face" w:hAnsi="Baskerville Old Face"/>
          <w:b/>
        </w:rPr>
        <w:t>3</w:t>
      </w:r>
    </w:p>
    <w:p w14:paraId="2870E63A" w14:textId="5C33EC7F" w:rsidR="0076205A" w:rsidRDefault="0076205A" w:rsidP="07F8A36A">
      <w:pPr>
        <w:rPr>
          <w:rFonts w:ascii="Baskerville Old Face" w:hAnsi="Baskerville Old Face"/>
          <w:b/>
          <w:bCs/>
        </w:rPr>
      </w:pPr>
      <w:r>
        <w:rPr>
          <w:rFonts w:ascii="Baskerville Old Face" w:hAnsi="Baskerville Old Face"/>
          <w:b/>
        </w:rPr>
        <w:lastRenderedPageBreak/>
        <w:tab/>
      </w:r>
      <w:r>
        <w:rPr>
          <w:rFonts w:ascii="Baskerville Old Face" w:hAnsi="Baskerville Old Face"/>
          <w:b/>
        </w:rPr>
        <w:tab/>
      </w:r>
      <w:r w:rsidRPr="07F8A36A">
        <w:rPr>
          <w:rFonts w:ascii="Baskerville Old Face" w:hAnsi="Baskerville Old Face"/>
          <w:b/>
          <w:bCs/>
          <w:u w:val="single"/>
        </w:rPr>
        <w:t>C. The "No Deference" Rule</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D87C4C">
        <w:rPr>
          <w:rFonts w:ascii="Baskerville Old Face" w:hAnsi="Baskerville Old Face"/>
          <w:b/>
          <w:bCs/>
        </w:rPr>
        <w:t>37</w:t>
      </w:r>
    </w:p>
    <w:p w14:paraId="0E3CF70C" w14:textId="77777777" w:rsidR="0076205A" w:rsidRDefault="0076205A">
      <w:pPr>
        <w:rPr>
          <w:rFonts w:ascii="Baskerville Old Face" w:hAnsi="Baskerville Old Face"/>
          <w:b/>
        </w:rPr>
      </w:pPr>
    </w:p>
    <w:p w14:paraId="53DE2EC5" w14:textId="5AF515FE" w:rsidR="0076205A" w:rsidRDefault="0076205A">
      <w:pPr>
        <w:rPr>
          <w:rFonts w:ascii="Baskerville Old Face" w:hAnsi="Baskerville Old Face"/>
          <w:b/>
        </w:rPr>
      </w:pPr>
      <w:r>
        <w:rPr>
          <w:rFonts w:ascii="Baskerville Old Face" w:hAnsi="Baskerville Old Face"/>
          <w:b/>
        </w:rPr>
        <w:tab/>
        <w:t>III. THE RIGHTS AND DUTIES OF ASSOCIATIONS AND THEIR MEMBERS</w:t>
      </w:r>
      <w:r w:rsidR="001F3FDE">
        <w:rPr>
          <w:rFonts w:ascii="Baskerville Old Face" w:hAnsi="Baskerville Old Face"/>
          <w:b/>
        </w:rPr>
        <w:tab/>
      </w:r>
      <w:r w:rsidR="001F3FDE">
        <w:rPr>
          <w:rFonts w:ascii="Baskerville Old Face" w:hAnsi="Baskerville Old Face"/>
          <w:b/>
        </w:rPr>
        <w:tab/>
      </w:r>
      <w:r w:rsidR="00D87C4C">
        <w:rPr>
          <w:rFonts w:ascii="Baskerville Old Face" w:hAnsi="Baskerville Old Face"/>
          <w:b/>
        </w:rPr>
        <w:t>37</w:t>
      </w:r>
    </w:p>
    <w:p w14:paraId="0DB52A3D" w14:textId="77777777" w:rsidR="0076205A" w:rsidRDefault="0076205A">
      <w:pPr>
        <w:rPr>
          <w:rFonts w:ascii="Baskerville Old Face" w:hAnsi="Baskerville Old Face"/>
          <w:b/>
        </w:rPr>
      </w:pPr>
    </w:p>
    <w:p w14:paraId="7A22247F" w14:textId="202551EB"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u w:val="single"/>
        </w:rPr>
        <w:t>A. What Associations Are Regulated?</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D87C4C">
        <w:rPr>
          <w:rFonts w:ascii="Baskerville Old Face" w:hAnsi="Baskerville Old Face"/>
          <w:b/>
        </w:rPr>
        <w:t>37</w:t>
      </w:r>
    </w:p>
    <w:p w14:paraId="0ADF2123" w14:textId="77777777" w:rsidR="0076205A" w:rsidRDefault="0076205A">
      <w:pPr>
        <w:rPr>
          <w:rFonts w:ascii="Baskerville Old Face" w:hAnsi="Baskerville Old Face"/>
          <w:b/>
        </w:rPr>
      </w:pPr>
    </w:p>
    <w:p w14:paraId="2D06FF14" w14:textId="559089D6"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u w:val="single"/>
        </w:rPr>
        <w:t>B. The Regulation of Architecture, Landscaping</w:t>
      </w:r>
      <w:r w:rsidR="00EB24A3">
        <w:rPr>
          <w:rFonts w:ascii="Baskerville Old Face" w:hAnsi="Baskerville Old Face"/>
          <w:b/>
          <w:u w:val="single"/>
        </w:rPr>
        <w:t>,</w:t>
      </w:r>
      <w:r>
        <w:rPr>
          <w:rFonts w:ascii="Baskerville Old Face" w:hAnsi="Baskerville Old Face"/>
          <w:b/>
          <w:u w:val="single"/>
        </w:rPr>
        <w:t xml:space="preserve"> and Maintenance</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D87C4C">
        <w:rPr>
          <w:rFonts w:ascii="Baskerville Old Face" w:hAnsi="Baskerville Old Face"/>
          <w:b/>
        </w:rPr>
        <w:t>37</w:t>
      </w:r>
    </w:p>
    <w:p w14:paraId="0074610F" w14:textId="77777777" w:rsidR="0076205A" w:rsidRDefault="0076205A">
      <w:pPr>
        <w:rPr>
          <w:rFonts w:ascii="Baskerville Old Face" w:hAnsi="Baskerville Old Face"/>
          <w:b/>
        </w:rPr>
      </w:pPr>
    </w:p>
    <w:p w14:paraId="0BBC382C" w14:textId="6B90ED64" w:rsidR="0076205A" w:rsidRDefault="0076205A">
      <w:pPr>
        <w:numPr>
          <w:ilvl w:val="0"/>
          <w:numId w:val="21"/>
        </w:numPr>
        <w:rPr>
          <w:rFonts w:ascii="Baskerville Old Face" w:hAnsi="Baskerville Old Face"/>
          <w:b/>
        </w:rPr>
      </w:pPr>
      <w:r>
        <w:rPr>
          <w:rFonts w:ascii="Baskerville Old Face" w:hAnsi="Baskerville Old Face"/>
          <w:b/>
        </w:rPr>
        <w:t>Gener</w:t>
      </w:r>
      <w:r w:rsidR="00E541B2">
        <w:rPr>
          <w:rFonts w:ascii="Baskerville Old Face" w:hAnsi="Baskerville Old Face"/>
          <w:b/>
        </w:rPr>
        <w:t>al issues of regulation</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D87C4C">
        <w:rPr>
          <w:rFonts w:ascii="Baskerville Old Face" w:hAnsi="Baskerville Old Face"/>
          <w:b/>
        </w:rPr>
        <w:t>37</w:t>
      </w:r>
    </w:p>
    <w:p w14:paraId="4EC39A8B"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a) the authority of the board of directors</w:t>
      </w:r>
    </w:p>
    <w:p w14:paraId="410CB26E"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b) architectural procedures: application, approval, denial, appeal</w:t>
      </w:r>
    </w:p>
    <w:p w14:paraId="1F2605B9"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c) oral approval</w:t>
      </w:r>
    </w:p>
    <w:p w14:paraId="10B642EE"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d) interiors of units and homes</w:t>
      </w:r>
    </w:p>
    <w:p w14:paraId="3B326B32"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e) application of County Housing Standards laws</w:t>
      </w:r>
    </w:p>
    <w:p w14:paraId="184722A0"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f) disability and medical necessity</w:t>
      </w:r>
    </w:p>
    <w:p w14:paraId="7C081635"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g) the duty to enforce rules and the right to waive enforcement</w:t>
      </w:r>
    </w:p>
    <w:p w14:paraId="5D48F766" w14:textId="77777777" w:rsidR="00450D1B" w:rsidRDefault="00450D1B">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h) fines &amp; other penalties</w:t>
      </w:r>
    </w:p>
    <w:p w14:paraId="5347DF8B" w14:textId="77777777" w:rsidR="0076205A" w:rsidRDefault="0076205A">
      <w:pPr>
        <w:rPr>
          <w:rFonts w:ascii="Baskerville Old Face" w:hAnsi="Baskerville Old Face"/>
          <w:b/>
        </w:rPr>
      </w:pPr>
    </w:p>
    <w:p w14:paraId="0757A906" w14:textId="4A83BDF6"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 xml:space="preserve">2. Defenses </w:t>
      </w:r>
      <w:proofErr w:type="gramStart"/>
      <w:r>
        <w:rPr>
          <w:rFonts w:ascii="Baskerville Old Face" w:hAnsi="Baskerville Old Face"/>
          <w:b/>
        </w:rPr>
        <w:t>to</w:t>
      </w:r>
      <w:proofErr w:type="gramEnd"/>
      <w:r>
        <w:rPr>
          <w:rFonts w:ascii="Baskerville Old Face" w:hAnsi="Baskerville Old Face"/>
          <w:b/>
        </w:rPr>
        <w:t xml:space="preserve"> claims of</w:t>
      </w:r>
      <w:r w:rsidR="00E541B2">
        <w:rPr>
          <w:rFonts w:ascii="Baskerville Old Face" w:hAnsi="Baskerville Old Face"/>
          <w:b/>
        </w:rPr>
        <w:t xml:space="preserve"> architectural violations</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D44C5D">
        <w:rPr>
          <w:rFonts w:ascii="Baskerville Old Face" w:hAnsi="Baskerville Old Face"/>
          <w:b/>
        </w:rPr>
        <w:t>43</w:t>
      </w:r>
    </w:p>
    <w:p w14:paraId="48FBF045"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a) lack of authority</w:t>
      </w:r>
    </w:p>
    <w:p w14:paraId="043D5D8A"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b) failure to file in HOA Depository</w:t>
      </w:r>
    </w:p>
    <w:p w14:paraId="413A1BC6"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c) improper procedures</w:t>
      </w:r>
    </w:p>
    <w:p w14:paraId="6D484DF3"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d) abandonment and waiver</w:t>
      </w:r>
    </w:p>
    <w:p w14:paraId="09E34703"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e) laches and estoppel</w:t>
      </w:r>
    </w:p>
    <w:p w14:paraId="6F27E892"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f) delay</w:t>
      </w:r>
    </w:p>
    <w:p w14:paraId="691228DD"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g) inconsistent enforcement, arbitrariness, bias, conflict of interest</w:t>
      </w:r>
    </w:p>
    <w:p w14:paraId="78B6A1FD" w14:textId="77777777" w:rsidR="000C4F4A" w:rsidRDefault="0076205A" w:rsidP="000C4F4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h) approval</w:t>
      </w:r>
    </w:p>
    <w:p w14:paraId="117162D8" w14:textId="77777777" w:rsidR="000C4F4A" w:rsidRDefault="000C4F4A" w:rsidP="000C4F4A">
      <w:pPr>
        <w:rPr>
          <w:rFonts w:ascii="Baskerville Old Face" w:hAnsi="Baskerville Old Face"/>
          <w:b/>
        </w:rPr>
      </w:pPr>
      <w:r>
        <w:rPr>
          <w:rFonts w:ascii="Baskerville Old Face" w:hAnsi="Baskerville Old Face"/>
          <w:b/>
        </w:rPr>
        <w:t xml:space="preserve"> </w:t>
      </w:r>
    </w:p>
    <w:p w14:paraId="45E9BCBA" w14:textId="0998F3DB" w:rsidR="0076205A" w:rsidRDefault="000C4F4A" w:rsidP="000C4F4A">
      <w:pPr>
        <w:ind w:left="2160"/>
        <w:rPr>
          <w:rFonts w:ascii="Baskerville Old Face" w:hAnsi="Baskerville Old Face"/>
          <w:b/>
        </w:rPr>
      </w:pPr>
      <w:r>
        <w:rPr>
          <w:rFonts w:ascii="Baskerville Old Face" w:hAnsi="Baskerville Old Face"/>
          <w:b/>
        </w:rPr>
        <w:t xml:space="preserve">  3.What </w:t>
      </w:r>
      <w:r w:rsidR="0076205A">
        <w:rPr>
          <w:rFonts w:ascii="Baskerville Old Face" w:hAnsi="Baskerville Old Face"/>
          <w:b/>
        </w:rPr>
        <w:t xml:space="preserve">are </w:t>
      </w:r>
      <w:r w:rsidR="0076205A">
        <w:rPr>
          <w:rFonts w:ascii="Baskerville Old Face" w:hAnsi="Baskerville Old Face"/>
          <w:b/>
          <w:u w:val="single"/>
        </w:rPr>
        <w:t>not</w:t>
      </w:r>
      <w:r w:rsidR="0076205A">
        <w:rPr>
          <w:rFonts w:ascii="Baskerville Old Face" w:hAnsi="Baskerville Old Face"/>
          <w:b/>
        </w:rPr>
        <w:t xml:space="preserve"> defenses</w:t>
      </w:r>
      <w:r w:rsidR="00D47024">
        <w:rPr>
          <w:rFonts w:ascii="Baskerville Old Face" w:hAnsi="Baskerville Old Face"/>
          <w:b/>
        </w:rPr>
        <w:tab/>
      </w:r>
      <w:r w:rsidR="00D47024">
        <w:rPr>
          <w:rFonts w:ascii="Baskerville Old Face" w:hAnsi="Baskerville Old Face"/>
          <w:b/>
        </w:rPr>
        <w:tab/>
      </w:r>
      <w:r w:rsidR="00D47024">
        <w:rPr>
          <w:rFonts w:ascii="Baskerville Old Face" w:hAnsi="Baskerville Old Face"/>
          <w:b/>
        </w:rPr>
        <w:tab/>
      </w:r>
      <w:r w:rsidR="00D47024">
        <w:rPr>
          <w:rFonts w:ascii="Baskerville Old Face" w:hAnsi="Baskerville Old Face"/>
          <w:b/>
        </w:rPr>
        <w:tab/>
      </w:r>
      <w:r w:rsidR="00D47024">
        <w:rPr>
          <w:rFonts w:ascii="Baskerville Old Face" w:hAnsi="Baskerville Old Face"/>
          <w:b/>
        </w:rPr>
        <w:tab/>
      </w:r>
      <w:r w:rsidR="00D47024">
        <w:rPr>
          <w:rFonts w:ascii="Baskerville Old Face" w:hAnsi="Baskerville Old Face"/>
          <w:b/>
        </w:rPr>
        <w:tab/>
      </w:r>
      <w:r w:rsidR="00D47024">
        <w:rPr>
          <w:rFonts w:ascii="Baskerville Old Face" w:hAnsi="Baskerville Old Face"/>
          <w:b/>
        </w:rPr>
        <w:tab/>
      </w:r>
      <w:r w:rsidR="00D47024">
        <w:rPr>
          <w:rFonts w:ascii="Baskerville Old Face" w:hAnsi="Baskerville Old Face"/>
          <w:b/>
        </w:rPr>
        <w:tab/>
        <w:t>49</w:t>
      </w:r>
    </w:p>
    <w:p w14:paraId="32FA179E" w14:textId="77777777" w:rsidR="0076205A" w:rsidRDefault="0076205A">
      <w:pPr>
        <w:rPr>
          <w:rFonts w:ascii="Baskerville Old Face" w:hAnsi="Baskerville Old Face"/>
          <w:b/>
        </w:rPr>
      </w:pPr>
    </w:p>
    <w:p w14:paraId="3F68DF64" w14:textId="63C13D4E"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sidR="000C4F4A">
        <w:rPr>
          <w:rFonts w:ascii="Baskerville Old Face" w:hAnsi="Baskerville Old Face"/>
          <w:b/>
        </w:rPr>
        <w:t xml:space="preserve">  4</w:t>
      </w:r>
      <w:r>
        <w:rPr>
          <w:rFonts w:ascii="Baskerville Old Face" w:hAnsi="Baskerville Old Face"/>
          <w:b/>
        </w:rPr>
        <w:t>. Appeal from and enforceme</w:t>
      </w:r>
      <w:r w:rsidR="00E541B2">
        <w:rPr>
          <w:rFonts w:ascii="Baskerville Old Face" w:hAnsi="Baskerville Old Face"/>
          <w:b/>
        </w:rPr>
        <w:t>nt of the board's decision</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1F3FDE" w:rsidRPr="003A3868">
        <w:rPr>
          <w:b/>
        </w:rPr>
        <w:t>5</w:t>
      </w:r>
      <w:r w:rsidR="00D47024">
        <w:rPr>
          <w:b/>
        </w:rPr>
        <w:t>0</w:t>
      </w:r>
    </w:p>
    <w:p w14:paraId="354ED4BF"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a) board hearings and decisions</w:t>
      </w:r>
    </w:p>
    <w:p w14:paraId="2C447FED"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b) board's right of entry on private property</w:t>
      </w:r>
    </w:p>
    <w:p w14:paraId="5AEC6716"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c) appeal to the CCOC</w:t>
      </w:r>
    </w:p>
    <w:p w14:paraId="3A3B957A"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d) board's complaint to the CCOC or courts to enforce decision</w:t>
      </w:r>
    </w:p>
    <w:p w14:paraId="1AE24509"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e) automatic stays</w:t>
      </w:r>
    </w:p>
    <w:p w14:paraId="6882E895" w14:textId="77777777" w:rsidR="0076205A" w:rsidRDefault="0076205A" w:rsidP="07F8A36A">
      <w:pPr>
        <w:rPr>
          <w:rFonts w:ascii="Baskerville Old Face" w:hAnsi="Baskerville Old Face"/>
          <w:b/>
          <w:bCs/>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Pr="07F8A36A">
        <w:rPr>
          <w:rFonts w:ascii="Baskerville Old Face" w:hAnsi="Baskerville Old Face"/>
          <w:b/>
          <w:bCs/>
        </w:rPr>
        <w:t>f) exhaustion of remedies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p>
    <w:p w14:paraId="01218FF9" w14:textId="77777777" w:rsidR="003F657D" w:rsidRDefault="003F657D">
      <w:pPr>
        <w:rPr>
          <w:rFonts w:ascii="Baskerville Old Face" w:hAnsi="Baskerville Old Face"/>
          <w:b/>
        </w:rPr>
      </w:pPr>
    </w:p>
    <w:p w14:paraId="7F9CEFE3" w14:textId="2C69919D" w:rsidR="0076205A" w:rsidRDefault="000C4F4A" w:rsidP="00EB08CC">
      <w:pPr>
        <w:ind w:left="1440" w:firstLine="720"/>
        <w:rPr>
          <w:rFonts w:ascii="Baskerville Old Face" w:hAnsi="Baskerville Old Face"/>
          <w:b/>
        </w:rPr>
      </w:pPr>
      <w:r>
        <w:rPr>
          <w:rFonts w:ascii="Baskerville Old Face" w:hAnsi="Baskerville Old Face"/>
          <w:b/>
        </w:rPr>
        <w:t>5</w:t>
      </w:r>
      <w:r w:rsidR="0076205A">
        <w:rPr>
          <w:rFonts w:ascii="Baskerville Old Face" w:hAnsi="Baskerville Old Face"/>
          <w:b/>
        </w:rPr>
        <w:t>. Disputing a board's decision on</w:t>
      </w:r>
      <w:r w:rsidR="00E541B2">
        <w:rPr>
          <w:rFonts w:ascii="Baskerville Old Face" w:hAnsi="Baskerville Old Face"/>
          <w:b/>
        </w:rPr>
        <w:t xml:space="preserve"> a neighboring unit or lot</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1F3FDE">
        <w:rPr>
          <w:rFonts w:ascii="Baskerville Old Face" w:hAnsi="Baskerville Old Face"/>
          <w:b/>
        </w:rPr>
        <w:t>5</w:t>
      </w:r>
      <w:r w:rsidR="00D47024">
        <w:rPr>
          <w:rFonts w:ascii="Baskerville Old Face" w:hAnsi="Baskerville Old Face"/>
          <w:b/>
        </w:rPr>
        <w:t>1</w:t>
      </w:r>
    </w:p>
    <w:p w14:paraId="42ABCCA7" w14:textId="77777777" w:rsidR="0076205A" w:rsidRDefault="0076205A">
      <w:pPr>
        <w:rPr>
          <w:rFonts w:ascii="Baskerville Old Face" w:hAnsi="Baskerville Old Face"/>
          <w:b/>
        </w:rPr>
      </w:pPr>
    </w:p>
    <w:p w14:paraId="53D70B58" w14:textId="52DE3A0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sidR="000C4F4A">
        <w:rPr>
          <w:rFonts w:ascii="Baskerville Old Face" w:hAnsi="Baskerville Old Face"/>
          <w:b/>
        </w:rPr>
        <w:t>6</w:t>
      </w:r>
      <w:r>
        <w:rPr>
          <w:rFonts w:ascii="Baskerville Old Face" w:hAnsi="Baskerville Old Face"/>
          <w:b/>
        </w:rPr>
        <w:t>. Spec</w:t>
      </w:r>
      <w:r w:rsidR="00AE1591">
        <w:rPr>
          <w:rFonts w:ascii="Baskerville Old Face" w:hAnsi="Baskerville Old Face"/>
          <w:b/>
        </w:rPr>
        <w:t>ific matters regulated</w:t>
      </w:r>
      <w:r w:rsidR="00AE1591">
        <w:rPr>
          <w:rFonts w:ascii="Baskerville Old Face" w:hAnsi="Baskerville Old Face"/>
          <w:b/>
        </w:rPr>
        <w:tab/>
      </w:r>
      <w:r w:rsidR="00AE1591">
        <w:rPr>
          <w:rFonts w:ascii="Baskerville Old Face" w:hAnsi="Baskerville Old Face"/>
          <w:b/>
        </w:rPr>
        <w:tab/>
      </w:r>
      <w:r w:rsidR="00AE1591">
        <w:rPr>
          <w:rFonts w:ascii="Baskerville Old Face" w:hAnsi="Baskerville Old Face"/>
          <w:b/>
        </w:rPr>
        <w:tab/>
      </w:r>
      <w:r w:rsidR="00AE1591">
        <w:rPr>
          <w:rFonts w:ascii="Baskerville Old Face" w:hAnsi="Baskerville Old Face"/>
          <w:b/>
        </w:rPr>
        <w:tab/>
      </w:r>
      <w:r w:rsidR="00AE1591">
        <w:rPr>
          <w:rFonts w:ascii="Baskerville Old Face" w:hAnsi="Baskerville Old Face"/>
          <w:b/>
        </w:rPr>
        <w:tab/>
      </w:r>
      <w:r w:rsidR="00AE1591">
        <w:rPr>
          <w:rFonts w:ascii="Baskerville Old Face" w:hAnsi="Baskerville Old Face"/>
          <w:b/>
        </w:rPr>
        <w:tab/>
      </w:r>
      <w:r w:rsidR="00AE1591">
        <w:rPr>
          <w:rFonts w:ascii="Baskerville Old Face" w:hAnsi="Baskerville Old Face"/>
          <w:b/>
        </w:rPr>
        <w:tab/>
      </w:r>
      <w:r w:rsidR="00AE1591">
        <w:rPr>
          <w:rFonts w:ascii="Baskerville Old Face" w:hAnsi="Baskerville Old Face"/>
          <w:b/>
        </w:rPr>
        <w:tab/>
      </w:r>
      <w:r w:rsidR="001F3FDE">
        <w:rPr>
          <w:rFonts w:ascii="Baskerville Old Face" w:hAnsi="Baskerville Old Face"/>
          <w:b/>
        </w:rPr>
        <w:t>5</w:t>
      </w:r>
      <w:r w:rsidR="00D47024">
        <w:rPr>
          <w:rFonts w:ascii="Baskerville Old Face" w:hAnsi="Baskerville Old Face"/>
          <w:b/>
        </w:rPr>
        <w:t>1</w:t>
      </w:r>
      <w:r>
        <w:rPr>
          <w:rFonts w:ascii="Baskerville Old Face" w:hAnsi="Baskerville Old Face"/>
          <w:b/>
        </w:rPr>
        <w:tab/>
      </w:r>
      <w:r>
        <w:rPr>
          <w:rFonts w:ascii="Baskerville Old Face" w:hAnsi="Baskerville Old Face"/>
          <w:b/>
        </w:rPr>
        <w:tab/>
      </w:r>
    </w:p>
    <w:p w14:paraId="7BDAFF4A" w14:textId="27364251"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a) antennas, satellite</w:t>
      </w:r>
      <w:r w:rsidR="00E541B2">
        <w:rPr>
          <w:rFonts w:ascii="Baskerville Old Face" w:hAnsi="Baskerville Old Face"/>
          <w:b/>
        </w:rPr>
        <w:t xml:space="preserve"> dishes, </w:t>
      </w:r>
      <w:r w:rsidR="001F3FDE">
        <w:rPr>
          <w:rFonts w:ascii="Baskerville Old Face" w:hAnsi="Baskerville Old Face"/>
          <w:b/>
        </w:rPr>
        <w:t>TV reception devices</w:t>
      </w:r>
      <w:r w:rsidR="001F3FDE">
        <w:rPr>
          <w:rFonts w:ascii="Baskerville Old Face" w:hAnsi="Baskerville Old Face"/>
          <w:b/>
        </w:rPr>
        <w:tab/>
        <w:t>5</w:t>
      </w:r>
      <w:r w:rsidR="00D47024">
        <w:rPr>
          <w:rFonts w:ascii="Baskerville Old Face" w:hAnsi="Baskerville Old Face"/>
          <w:b/>
        </w:rPr>
        <w:t>1</w:t>
      </w:r>
    </w:p>
    <w:p w14:paraId="1B80AF4C" w14:textId="47705F6D"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b) awnings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1F3FDE">
        <w:rPr>
          <w:rFonts w:ascii="Baskerville Old Face" w:hAnsi="Baskerville Old Face"/>
          <w:b/>
        </w:rPr>
        <w:t>5</w:t>
      </w:r>
      <w:r w:rsidR="00D47024">
        <w:rPr>
          <w:rFonts w:ascii="Baskerville Old Face" w:hAnsi="Baskerville Old Face"/>
          <w:b/>
        </w:rPr>
        <w:t>2</w:t>
      </w:r>
    </w:p>
    <w:p w14:paraId="32D1C25D" w14:textId="384FD7AE"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c) balconies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1F3FDE">
        <w:rPr>
          <w:rFonts w:ascii="Baskerville Old Face" w:hAnsi="Baskerville Old Face"/>
          <w:b/>
        </w:rPr>
        <w:t>5</w:t>
      </w:r>
      <w:r w:rsidR="00D47024">
        <w:rPr>
          <w:rFonts w:ascii="Baskerville Old Face" w:hAnsi="Baskerville Old Face"/>
          <w:b/>
        </w:rPr>
        <w:t>2</w:t>
      </w:r>
    </w:p>
    <w:p w14:paraId="341A35C3" w14:textId="78435456"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d) chimneys and</w:t>
      </w:r>
      <w:r w:rsidR="00E541B2">
        <w:rPr>
          <w:rFonts w:ascii="Baskerville Old Face" w:hAnsi="Baskerville Old Face"/>
          <w:b/>
        </w:rPr>
        <w:t xml:space="preserve"> fireplaces</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BF176A">
        <w:rPr>
          <w:rFonts w:ascii="Baskerville Old Face" w:hAnsi="Baskerville Old Face"/>
          <w:b/>
        </w:rPr>
        <w:t>5</w:t>
      </w:r>
      <w:r w:rsidR="00320410">
        <w:rPr>
          <w:rFonts w:ascii="Baskerville Old Face" w:hAnsi="Baskerville Old Face"/>
          <w:b/>
        </w:rPr>
        <w:t>2</w:t>
      </w:r>
    </w:p>
    <w:p w14:paraId="6C8D5AB8" w14:textId="055BE22B"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e) clotheslines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1F3FDE">
        <w:rPr>
          <w:rFonts w:ascii="Baskerville Old Face" w:hAnsi="Baskerville Old Face"/>
          <w:b/>
        </w:rPr>
        <w:t>5</w:t>
      </w:r>
      <w:r w:rsidR="00320410">
        <w:rPr>
          <w:rFonts w:ascii="Baskerville Old Face" w:hAnsi="Baskerville Old Face"/>
          <w:b/>
        </w:rPr>
        <w:t>2</w:t>
      </w:r>
    </w:p>
    <w:p w14:paraId="05DE3FBB" w14:textId="514598F8" w:rsidR="0076205A" w:rsidRDefault="00AE1591">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f) colors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1F3FDE">
        <w:rPr>
          <w:rFonts w:ascii="Baskerville Old Face" w:hAnsi="Baskerville Old Face"/>
          <w:b/>
        </w:rPr>
        <w:t>5</w:t>
      </w:r>
      <w:r w:rsidR="00320410">
        <w:rPr>
          <w:rFonts w:ascii="Baskerville Old Face" w:hAnsi="Baskerville Old Face"/>
          <w:b/>
        </w:rPr>
        <w:t>2</w:t>
      </w:r>
    </w:p>
    <w:p w14:paraId="3A3F9837" w14:textId="64E6492F"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g) debris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1F3FDE">
        <w:rPr>
          <w:rFonts w:ascii="Baskerville Old Face" w:hAnsi="Baskerville Old Face"/>
          <w:b/>
        </w:rPr>
        <w:t>5</w:t>
      </w:r>
      <w:r w:rsidR="00320410">
        <w:rPr>
          <w:rFonts w:ascii="Baskerville Old Face" w:hAnsi="Baskerville Old Face"/>
          <w:b/>
        </w:rPr>
        <w:t>3</w:t>
      </w:r>
    </w:p>
    <w:p w14:paraId="34BF410F" w14:textId="3072AD3D"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h) decks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1F3FDE">
        <w:rPr>
          <w:rFonts w:ascii="Baskerville Old Face" w:hAnsi="Baskerville Old Face"/>
          <w:b/>
        </w:rPr>
        <w:t>5</w:t>
      </w:r>
      <w:r w:rsidR="00320410">
        <w:rPr>
          <w:rFonts w:ascii="Baskerville Old Face" w:hAnsi="Baskerville Old Face"/>
          <w:b/>
        </w:rPr>
        <w:t>3</w:t>
      </w:r>
    </w:p>
    <w:p w14:paraId="282FB671" w14:textId="2E8CD90F" w:rsidR="0076205A" w:rsidRDefault="00AE1591">
      <w:pPr>
        <w:rPr>
          <w:rFonts w:ascii="Baskerville Old Face" w:hAnsi="Baskerville Old Face"/>
          <w:b/>
        </w:rPr>
      </w:pPr>
      <w:r>
        <w:rPr>
          <w:rFonts w:ascii="Baskerville Old Face" w:hAnsi="Baskerville Old Face"/>
          <w:b/>
        </w:rPr>
        <w:lastRenderedPageBreak/>
        <w:tab/>
      </w:r>
      <w:r>
        <w:rPr>
          <w:rFonts w:ascii="Baskerville Old Face" w:hAnsi="Baskerville Old Face"/>
          <w:b/>
        </w:rPr>
        <w:tab/>
      </w:r>
      <w:r>
        <w:rPr>
          <w:rFonts w:ascii="Baskerville Old Face" w:hAnsi="Baskerville Old Face"/>
          <w:b/>
        </w:rPr>
        <w:tab/>
      </w:r>
      <w:r>
        <w:rPr>
          <w:rFonts w:ascii="Baskerville Old Face" w:hAnsi="Baskerville Old Face"/>
          <w:b/>
        </w:rPr>
        <w:tab/>
        <w:t>i)</w:t>
      </w:r>
      <w:r w:rsidR="005E3055">
        <w:rPr>
          <w:rFonts w:ascii="Baskerville Old Face" w:hAnsi="Baskerville Old Face"/>
          <w:b/>
        </w:rPr>
        <w:t xml:space="preserve"> </w:t>
      </w:r>
      <w:r>
        <w:rPr>
          <w:rFonts w:ascii="Baskerville Old Face" w:hAnsi="Baskerville Old Face"/>
          <w:b/>
        </w:rPr>
        <w:t>doors and windows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1F3FDE">
        <w:rPr>
          <w:rFonts w:ascii="Baskerville Old Face" w:hAnsi="Baskerville Old Face"/>
          <w:b/>
        </w:rPr>
        <w:t>5</w:t>
      </w:r>
      <w:r w:rsidR="00320410">
        <w:rPr>
          <w:rFonts w:ascii="Baskerville Old Face" w:hAnsi="Baskerville Old Face"/>
          <w:b/>
        </w:rPr>
        <w:t>3</w:t>
      </w:r>
    </w:p>
    <w:p w14:paraId="4976C64C" w14:textId="0E731DC8"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j) drainage</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1F3FDE">
        <w:rPr>
          <w:rFonts w:ascii="Baskerville Old Face" w:hAnsi="Baskerville Old Face"/>
          <w:b/>
        </w:rPr>
        <w:t>5</w:t>
      </w:r>
      <w:r w:rsidR="00320410">
        <w:rPr>
          <w:rFonts w:ascii="Baskerville Old Face" w:hAnsi="Baskerville Old Face"/>
          <w:b/>
        </w:rPr>
        <w:t>4</w:t>
      </w:r>
    </w:p>
    <w:p w14:paraId="6CA222C1" w14:textId="041D13EF"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 xml:space="preserve">k) driveways </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8A77E3">
        <w:rPr>
          <w:rFonts w:ascii="Baskerville Old Face" w:hAnsi="Baskerville Old Face"/>
          <w:b/>
        </w:rPr>
        <w:t>54</w:t>
      </w:r>
    </w:p>
    <w:p w14:paraId="231C3B74" w14:textId="4079A887" w:rsidR="0076205A" w:rsidRDefault="00AE1591">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l) electrical</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8A77E3">
        <w:rPr>
          <w:rFonts w:ascii="Baskerville Old Face" w:hAnsi="Baskerville Old Face"/>
          <w:b/>
        </w:rPr>
        <w:t>54</w:t>
      </w:r>
    </w:p>
    <w:p w14:paraId="0D219601" w14:textId="4D96B8F1"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m) fences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8A77E3">
        <w:rPr>
          <w:rFonts w:ascii="Baskerville Old Face" w:hAnsi="Baskerville Old Face"/>
          <w:b/>
        </w:rPr>
        <w:t>5</w:t>
      </w:r>
      <w:r w:rsidR="00633D73">
        <w:rPr>
          <w:rFonts w:ascii="Baskerville Old Face" w:hAnsi="Baskerville Old Face"/>
          <w:b/>
        </w:rPr>
        <w:t>4</w:t>
      </w:r>
    </w:p>
    <w:p w14:paraId="5C845511" w14:textId="04315394"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n) gardens</w:t>
      </w:r>
      <w:r>
        <w:rPr>
          <w:rFonts w:ascii="Baskerville Old Face" w:hAnsi="Baskerville Old Face"/>
          <w:b/>
        </w:rPr>
        <w:tab/>
      </w:r>
      <w:r>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8A77E3">
        <w:rPr>
          <w:rFonts w:ascii="Baskerville Old Face" w:hAnsi="Baskerville Old Face"/>
          <w:b/>
        </w:rPr>
        <w:t>56</w:t>
      </w:r>
    </w:p>
    <w:p w14:paraId="5BC04990" w14:textId="28835AD7"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o) gutters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053386">
        <w:rPr>
          <w:rFonts w:ascii="Baskerville Old Face" w:hAnsi="Baskerville Old Face"/>
          <w:b/>
        </w:rPr>
        <w:t>56</w:t>
      </w:r>
    </w:p>
    <w:p w14:paraId="7AD2F1BA" w14:textId="6CF516C1"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p) HVAC</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053386">
        <w:rPr>
          <w:rFonts w:ascii="Baskerville Old Face" w:hAnsi="Baskerville Old Face"/>
          <w:b/>
        </w:rPr>
        <w:t>56</w:t>
      </w:r>
    </w:p>
    <w:p w14:paraId="0990534D" w14:textId="3C4FF44B"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q) hot tubs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053386">
        <w:rPr>
          <w:rFonts w:ascii="Baskerville Old Face" w:hAnsi="Baskerville Old Face"/>
          <w:b/>
        </w:rPr>
        <w:t>56</w:t>
      </w:r>
    </w:p>
    <w:p w14:paraId="00D865A7" w14:textId="1469A808"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r) landscaping</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053386">
        <w:rPr>
          <w:rFonts w:ascii="Baskerville Old Face" w:hAnsi="Baskerville Old Face"/>
          <w:b/>
        </w:rPr>
        <w:t>56</w:t>
      </w:r>
    </w:p>
    <w:p w14:paraId="5717F06B" w14:textId="05FDB31B"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s) laundry machines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B34D70">
        <w:rPr>
          <w:rFonts w:ascii="Baskerville Old Face" w:hAnsi="Baskerville Old Face"/>
          <w:b/>
        </w:rPr>
        <w:t>57</w:t>
      </w:r>
    </w:p>
    <w:p w14:paraId="4C6F1897" w14:textId="30815A95"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sidR="00E541B2">
        <w:rPr>
          <w:rFonts w:ascii="Baskerville Old Face" w:hAnsi="Baskerville Old Face"/>
          <w:b/>
        </w:rPr>
        <w:tab/>
      </w:r>
      <w:r w:rsidR="008E20AD">
        <w:rPr>
          <w:rFonts w:ascii="Baskerville Old Face" w:hAnsi="Baskerville Old Face"/>
          <w:b/>
        </w:rPr>
        <w:t>t</w:t>
      </w:r>
      <w:r w:rsidR="00E541B2">
        <w:rPr>
          <w:rFonts w:ascii="Baskerville Old Face" w:hAnsi="Baskerville Old Face"/>
          <w:b/>
        </w:rPr>
        <w:t>) maintenance and repair</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8E20AD">
        <w:rPr>
          <w:rFonts w:ascii="Baskerville Old Face" w:hAnsi="Baskerville Old Face"/>
          <w:b/>
        </w:rPr>
        <w:t>57</w:t>
      </w:r>
    </w:p>
    <w:p w14:paraId="5D0F4799" w14:textId="3D1F3A13"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8E20AD">
        <w:rPr>
          <w:rFonts w:ascii="Baskerville Old Face" w:hAnsi="Baskerville Old Face"/>
          <w:b/>
        </w:rPr>
        <w:t>u</w:t>
      </w:r>
      <w:r>
        <w:rPr>
          <w:rFonts w:ascii="Baskerville Old Face" w:hAnsi="Baskerville Old Face"/>
          <w:b/>
        </w:rPr>
        <w:t>) paint</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8E20AD">
        <w:rPr>
          <w:rFonts w:ascii="Baskerville Old Face" w:hAnsi="Baskerville Old Face"/>
          <w:b/>
        </w:rPr>
        <w:t>5</w:t>
      </w:r>
      <w:r w:rsidR="00633D73">
        <w:rPr>
          <w:rFonts w:ascii="Baskerville Old Face" w:hAnsi="Baskerville Old Face"/>
          <w:b/>
        </w:rPr>
        <w:t>7</w:t>
      </w:r>
    </w:p>
    <w:p w14:paraId="2E3AA441" w14:textId="057A814A"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8E20AD">
        <w:rPr>
          <w:rFonts w:ascii="Baskerville Old Face" w:hAnsi="Baskerville Old Face"/>
          <w:b/>
        </w:rPr>
        <w:t>v</w:t>
      </w:r>
      <w:r>
        <w:rPr>
          <w:rFonts w:ascii="Baskerville Old Face" w:hAnsi="Baskerville Old Face"/>
          <w:b/>
        </w:rPr>
        <w:t xml:space="preserve">) </w:t>
      </w:r>
      <w:proofErr w:type="gramStart"/>
      <w:r>
        <w:rPr>
          <w:rFonts w:ascii="Baskerville Old Face" w:hAnsi="Baskerville Old Face"/>
          <w:b/>
        </w:rPr>
        <w:t>patios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proofErr w:type="gramEnd"/>
      <w:r>
        <w:rPr>
          <w:rFonts w:ascii="Baskerville Old Face" w:hAnsi="Baskerville Old Face"/>
          <w:b/>
        </w:rPr>
        <w:tab/>
      </w:r>
      <w:r w:rsidR="008E20AD">
        <w:rPr>
          <w:rFonts w:ascii="Baskerville Old Face" w:hAnsi="Baskerville Old Face"/>
          <w:b/>
        </w:rPr>
        <w:t>58</w:t>
      </w:r>
    </w:p>
    <w:p w14:paraId="1ABC2C21" w14:textId="7A32C342"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8E20AD">
        <w:rPr>
          <w:rFonts w:ascii="Baskerville Old Face" w:hAnsi="Baskerville Old Face"/>
          <w:b/>
        </w:rPr>
        <w:t>w</w:t>
      </w:r>
      <w:r>
        <w:rPr>
          <w:rFonts w:ascii="Baskerville Old Face" w:hAnsi="Baskerville Old Face"/>
          <w:b/>
        </w:rPr>
        <w:t>) planters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8E20AD">
        <w:rPr>
          <w:rFonts w:ascii="Baskerville Old Face" w:hAnsi="Baskerville Old Face"/>
          <w:b/>
        </w:rPr>
        <w:t>58</w:t>
      </w:r>
    </w:p>
    <w:p w14:paraId="3FF5B1A6" w14:textId="690F084B" w:rsidR="0076205A" w:rsidRDefault="0076205A">
      <w:pPr>
        <w:rPr>
          <w:rFonts w:ascii="Baskerville Old Face" w:hAnsi="Baskerville Old Face"/>
          <w:b/>
        </w:rPr>
      </w:pPr>
      <w:r>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8E20AD">
        <w:rPr>
          <w:rFonts w:ascii="Baskerville Old Face" w:hAnsi="Baskerville Old Face"/>
          <w:b/>
        </w:rPr>
        <w:t>x</w:t>
      </w:r>
      <w:r w:rsidR="00E541B2">
        <w:rPr>
          <w:rFonts w:ascii="Baskerville Old Face" w:hAnsi="Baskerville Old Face"/>
          <w:b/>
        </w:rPr>
        <w:t>) pools and fountains</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8E20AD">
        <w:rPr>
          <w:rFonts w:ascii="Baskerville Old Face" w:hAnsi="Baskerville Old Face"/>
          <w:b/>
        </w:rPr>
        <w:t>58</w:t>
      </w:r>
    </w:p>
    <w:p w14:paraId="4FAD07F8" w14:textId="49B4186A"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8E20AD">
        <w:rPr>
          <w:rFonts w:ascii="Baskerville Old Face" w:hAnsi="Baskerville Old Face"/>
          <w:b/>
        </w:rPr>
        <w:t>y</w:t>
      </w:r>
      <w:r>
        <w:rPr>
          <w:rFonts w:ascii="Baskerville Old Face" w:hAnsi="Baskerville Old Face"/>
          <w:b/>
        </w:rPr>
        <w:t>) railings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8E20AD">
        <w:rPr>
          <w:rFonts w:ascii="Baskerville Old Face" w:hAnsi="Baskerville Old Face"/>
          <w:b/>
        </w:rPr>
        <w:t>58</w:t>
      </w:r>
    </w:p>
    <w:p w14:paraId="3C1786B1" w14:textId="18160FB2"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8E20AD">
        <w:rPr>
          <w:rFonts w:ascii="Baskerville Old Face" w:hAnsi="Baskerville Old Face"/>
          <w:b/>
        </w:rPr>
        <w:t>z</w:t>
      </w:r>
      <w:r>
        <w:rPr>
          <w:rFonts w:ascii="Baskerville Old Face" w:hAnsi="Baskerville Old Face"/>
          <w:b/>
        </w:rPr>
        <w:t xml:space="preserve">) renewable </w:t>
      </w:r>
      <w:r w:rsidR="00E541B2">
        <w:rPr>
          <w:rFonts w:ascii="Baskerville Old Face" w:hAnsi="Baskerville Old Face"/>
          <w:b/>
        </w:rPr>
        <w:t>energy devices, solar panels</w:t>
      </w:r>
      <w:r w:rsidR="00E541B2">
        <w:rPr>
          <w:rFonts w:ascii="Baskerville Old Face" w:hAnsi="Baskerville Old Face"/>
          <w:b/>
        </w:rPr>
        <w:tab/>
      </w:r>
      <w:r w:rsidR="00E541B2">
        <w:rPr>
          <w:rFonts w:ascii="Baskerville Old Face" w:hAnsi="Baskerville Old Face"/>
          <w:b/>
        </w:rPr>
        <w:tab/>
      </w:r>
      <w:r w:rsidR="008E20AD">
        <w:rPr>
          <w:rFonts w:ascii="Baskerville Old Face" w:hAnsi="Baskerville Old Face"/>
          <w:b/>
        </w:rPr>
        <w:t>5</w:t>
      </w:r>
      <w:r w:rsidR="00C66A72">
        <w:rPr>
          <w:rFonts w:ascii="Baskerville Old Face" w:hAnsi="Baskerville Old Face"/>
          <w:b/>
        </w:rPr>
        <w:t>8</w:t>
      </w:r>
    </w:p>
    <w:p w14:paraId="6D9706B8" w14:textId="48014672"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proofErr w:type="gramStart"/>
      <w:r w:rsidR="008E20AD">
        <w:rPr>
          <w:rFonts w:ascii="Baskerville Old Face" w:hAnsi="Baskerville Old Face"/>
          <w:b/>
        </w:rPr>
        <w:t>aa</w:t>
      </w:r>
      <w:proofErr w:type="gramEnd"/>
      <w:r>
        <w:rPr>
          <w:rFonts w:ascii="Baskerville Old Face" w:hAnsi="Baskerville Old Face"/>
          <w:b/>
        </w:rPr>
        <w:t>) roofs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8E20AD">
        <w:rPr>
          <w:rFonts w:ascii="Baskerville Old Face" w:hAnsi="Baskerville Old Face"/>
          <w:b/>
        </w:rPr>
        <w:t>5</w:t>
      </w:r>
      <w:r w:rsidR="00C66A72">
        <w:rPr>
          <w:rFonts w:ascii="Baskerville Old Face" w:hAnsi="Baskerville Old Face"/>
          <w:b/>
        </w:rPr>
        <w:t>8</w:t>
      </w:r>
    </w:p>
    <w:p w14:paraId="55E9B98D" w14:textId="54F30851"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8E20AD">
        <w:rPr>
          <w:rFonts w:ascii="Baskerville Old Face" w:hAnsi="Baskerville Old Face"/>
          <w:b/>
        </w:rPr>
        <w:t>bb</w:t>
      </w:r>
      <w:r>
        <w:rPr>
          <w:rFonts w:ascii="Baskerville Old Face" w:hAnsi="Baskerville Old Face"/>
          <w:b/>
        </w:rPr>
        <w:t>) screens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C66A72">
        <w:rPr>
          <w:rFonts w:ascii="Baskerville Old Face" w:hAnsi="Baskerville Old Face"/>
          <w:b/>
        </w:rPr>
        <w:t>59</w:t>
      </w:r>
    </w:p>
    <w:p w14:paraId="0280480B" w14:textId="21F5904A"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8E20AD">
        <w:rPr>
          <w:rFonts w:ascii="Baskerville Old Face" w:hAnsi="Baskerville Old Face"/>
          <w:b/>
        </w:rPr>
        <w:t>cc</w:t>
      </w:r>
      <w:r>
        <w:rPr>
          <w:rFonts w:ascii="Baskerville Old Face" w:hAnsi="Baskerville Old Face"/>
          <w:b/>
        </w:rPr>
        <w:t>) shutters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C66A72">
        <w:rPr>
          <w:rFonts w:ascii="Baskerville Old Face" w:hAnsi="Baskerville Old Face"/>
          <w:b/>
        </w:rPr>
        <w:t>59</w:t>
      </w:r>
    </w:p>
    <w:p w14:paraId="0E587E1A" w14:textId="3A4745B4"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855FD3">
        <w:rPr>
          <w:rFonts w:ascii="Baskerville Old Face" w:hAnsi="Baskerville Old Face"/>
          <w:b/>
        </w:rPr>
        <w:t>dd</w:t>
      </w:r>
      <w:r>
        <w:rPr>
          <w:rFonts w:ascii="Baskerville Old Face" w:hAnsi="Baskerville Old Face"/>
          <w:b/>
        </w:rPr>
        <w:t>) siding</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1F3FDE">
        <w:rPr>
          <w:rFonts w:ascii="Baskerville Old Face" w:hAnsi="Baskerville Old Face"/>
          <w:b/>
        </w:rPr>
        <w:t>6</w:t>
      </w:r>
      <w:r w:rsidR="00855FD3">
        <w:rPr>
          <w:rFonts w:ascii="Baskerville Old Face" w:hAnsi="Baskerville Old Face"/>
          <w:b/>
        </w:rPr>
        <w:t>0</w:t>
      </w:r>
    </w:p>
    <w:p w14:paraId="73EA7673" w14:textId="359F76BB"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855FD3">
        <w:rPr>
          <w:rFonts w:ascii="Baskerville Old Face" w:hAnsi="Baskerville Old Face"/>
          <w:b/>
        </w:rPr>
        <w:t>ee</w:t>
      </w:r>
      <w:r>
        <w:rPr>
          <w:rFonts w:ascii="Baskerville Old Face" w:hAnsi="Baskerville Old Face"/>
          <w:b/>
        </w:rPr>
        <w:t>) skylights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1F3FDE">
        <w:rPr>
          <w:rFonts w:ascii="Baskerville Old Face" w:hAnsi="Baskerville Old Face"/>
          <w:b/>
        </w:rPr>
        <w:t>6</w:t>
      </w:r>
      <w:r w:rsidR="00855FD3">
        <w:rPr>
          <w:rFonts w:ascii="Baskerville Old Face" w:hAnsi="Baskerville Old Face"/>
          <w:b/>
        </w:rPr>
        <w:t>0</w:t>
      </w:r>
    </w:p>
    <w:p w14:paraId="04CF03CE" w14:textId="530C4F15"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855FD3">
        <w:rPr>
          <w:rFonts w:ascii="Baskerville Old Face" w:hAnsi="Baskerville Old Face"/>
          <w:b/>
        </w:rPr>
        <w:t>ff</w:t>
      </w:r>
      <w:r>
        <w:rPr>
          <w:rFonts w:ascii="Baskerville Old Face" w:hAnsi="Baskerville Old Face"/>
          <w:b/>
        </w:rPr>
        <w:t>) solar panels</w:t>
      </w:r>
      <w:r>
        <w:rPr>
          <w:rFonts w:ascii="Baskerville Old Face" w:hAnsi="Baskerville Old Face"/>
          <w:b/>
        </w:rPr>
        <w:tab/>
      </w:r>
      <w:r>
        <w:rPr>
          <w:rFonts w:ascii="Baskerville Old Face" w:hAnsi="Baskerville Old Face"/>
          <w:b/>
        </w:rPr>
        <w:tab/>
      </w:r>
      <w:r w:rsidR="00E541B2">
        <w:rPr>
          <w:rFonts w:ascii="Baskerville Old Face" w:hAnsi="Baskerville Old Face"/>
          <w:b/>
        </w:rPr>
        <w:tab/>
      </w:r>
      <w:r w:rsidR="00855FD3">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1F3FDE">
        <w:rPr>
          <w:rFonts w:ascii="Baskerville Old Face" w:hAnsi="Baskerville Old Face"/>
          <w:b/>
        </w:rPr>
        <w:t>6</w:t>
      </w:r>
      <w:r w:rsidR="00855FD3">
        <w:rPr>
          <w:rFonts w:ascii="Baskerville Old Face" w:hAnsi="Baskerville Old Face"/>
          <w:b/>
        </w:rPr>
        <w:t>0</w:t>
      </w:r>
    </w:p>
    <w:p w14:paraId="14D1AA37" w14:textId="34506C90"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855FD3">
        <w:rPr>
          <w:rFonts w:ascii="Baskerville Old Face" w:hAnsi="Baskerville Old Face"/>
          <w:b/>
        </w:rPr>
        <w:t>gg</w:t>
      </w:r>
      <w:r>
        <w:rPr>
          <w:rFonts w:ascii="Baskerville Old Face" w:hAnsi="Baskerville Old Face"/>
          <w:b/>
        </w:rPr>
        <w:t>) sp</w:t>
      </w:r>
      <w:r w:rsidR="001F3FDE">
        <w:rPr>
          <w:rFonts w:ascii="Baskerville Old Face" w:hAnsi="Baskerville Old Face"/>
          <w:b/>
        </w:rPr>
        <w:t>orts and exercise equipment</w:t>
      </w:r>
      <w:r w:rsidR="001F3FDE">
        <w:rPr>
          <w:rFonts w:ascii="Baskerville Old Face" w:hAnsi="Baskerville Old Face"/>
          <w:b/>
        </w:rPr>
        <w:tab/>
      </w:r>
      <w:r w:rsidR="001F3FDE">
        <w:rPr>
          <w:rFonts w:ascii="Baskerville Old Face" w:hAnsi="Baskerville Old Face"/>
          <w:b/>
        </w:rPr>
        <w:tab/>
      </w:r>
      <w:r w:rsidR="001F3FDE">
        <w:rPr>
          <w:rFonts w:ascii="Baskerville Old Face" w:hAnsi="Baskerville Old Face"/>
          <w:b/>
        </w:rPr>
        <w:tab/>
        <w:t>6</w:t>
      </w:r>
      <w:r w:rsidR="00855FD3">
        <w:rPr>
          <w:rFonts w:ascii="Baskerville Old Face" w:hAnsi="Baskerville Old Face"/>
          <w:b/>
        </w:rPr>
        <w:t>0</w:t>
      </w:r>
    </w:p>
    <w:p w14:paraId="4A7BB22F" w14:textId="13275477"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855FD3">
        <w:rPr>
          <w:rFonts w:ascii="Baskerville Old Face" w:hAnsi="Baskerville Old Face"/>
          <w:b/>
        </w:rPr>
        <w:t>hh</w:t>
      </w:r>
      <w:r>
        <w:rPr>
          <w:rFonts w:ascii="Baskerville Old Face" w:hAnsi="Baskerville Old Face"/>
          <w:b/>
        </w:rPr>
        <w:t>) structures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t>6</w:t>
      </w:r>
      <w:r w:rsidR="002113F6">
        <w:rPr>
          <w:rFonts w:ascii="Baskerville Old Face" w:hAnsi="Baskerville Old Face"/>
          <w:b/>
        </w:rPr>
        <w:t>0</w:t>
      </w:r>
    </w:p>
    <w:p w14:paraId="066F8361" w14:textId="0723A6BB"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855FD3">
        <w:rPr>
          <w:rFonts w:ascii="Baskerville Old Face" w:hAnsi="Baskerville Old Face"/>
          <w:b/>
        </w:rPr>
        <w:t>ii</w:t>
      </w:r>
      <w:r>
        <w:rPr>
          <w:rFonts w:ascii="Baskerville Old Face" w:hAnsi="Baskerville Old Face"/>
          <w:b/>
        </w:rPr>
        <w:t>) trash</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1F3FDE">
        <w:rPr>
          <w:rFonts w:ascii="Baskerville Old Face" w:hAnsi="Baskerville Old Face"/>
          <w:b/>
        </w:rPr>
        <w:t>6</w:t>
      </w:r>
      <w:r w:rsidR="00855FD3">
        <w:rPr>
          <w:rFonts w:ascii="Baskerville Old Face" w:hAnsi="Baskerville Old Face"/>
          <w:b/>
        </w:rPr>
        <w:t>1</w:t>
      </w:r>
    </w:p>
    <w:p w14:paraId="7F0FCC98" w14:textId="52830ED7"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855FD3">
        <w:rPr>
          <w:rFonts w:ascii="Baskerville Old Face" w:hAnsi="Baskerville Old Face"/>
          <w:b/>
        </w:rPr>
        <w:t>jj</w:t>
      </w:r>
      <w:r>
        <w:rPr>
          <w:rFonts w:ascii="Baskerville Old Face" w:hAnsi="Baskerville Old Face"/>
          <w:b/>
        </w:rPr>
        <w:t>) trees and shrubs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1F3FDE">
        <w:rPr>
          <w:rFonts w:ascii="Baskerville Old Face" w:hAnsi="Baskerville Old Face"/>
          <w:b/>
        </w:rPr>
        <w:t>6</w:t>
      </w:r>
      <w:r w:rsidR="00855FD3">
        <w:rPr>
          <w:rFonts w:ascii="Baskerville Old Face" w:hAnsi="Baskerville Old Face"/>
          <w:b/>
        </w:rPr>
        <w:t>1</w:t>
      </w:r>
    </w:p>
    <w:p w14:paraId="1C28D171" w14:textId="187013BC" w:rsidR="0076205A" w:rsidRDefault="00E541B2">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855FD3">
        <w:rPr>
          <w:rFonts w:ascii="Baskerville Old Face" w:hAnsi="Baskerville Old Face"/>
          <w:b/>
        </w:rPr>
        <w:t>kk</w:t>
      </w:r>
      <w:r>
        <w:rPr>
          <w:rFonts w:ascii="Baskerville Old Face" w:hAnsi="Baskerville Old Face"/>
          <w:b/>
        </w:rPr>
        <w:t>) trellises</w:t>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1F3FDE">
        <w:rPr>
          <w:rFonts w:ascii="Baskerville Old Face" w:hAnsi="Baskerville Old Face"/>
          <w:b/>
        </w:rPr>
        <w:t>6</w:t>
      </w:r>
      <w:r w:rsidR="00855FD3">
        <w:rPr>
          <w:rFonts w:ascii="Baskerville Old Face" w:hAnsi="Baskerville Old Face"/>
          <w:b/>
        </w:rPr>
        <w:t>1</w:t>
      </w:r>
    </w:p>
    <w:p w14:paraId="40A71BA1" w14:textId="3C03D10C" w:rsidR="0076205A" w:rsidRDefault="00E541B2" w:rsidP="07F8A36A">
      <w:pPr>
        <w:rPr>
          <w:rFonts w:ascii="Baskerville Old Face" w:hAnsi="Baskerville Old Face"/>
          <w:b/>
          <w:bCs/>
        </w:rPr>
      </w:pP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855FD3">
        <w:rPr>
          <w:rFonts w:ascii="Baskerville Old Face" w:hAnsi="Baskerville Old Face"/>
          <w:b/>
          <w:bCs/>
        </w:rPr>
        <w:t>ll</w:t>
      </w:r>
      <w:r w:rsidRPr="07F8A36A">
        <w:rPr>
          <w:rFonts w:ascii="Baskerville Old Face" w:hAnsi="Baskerville Old Face"/>
          <w:b/>
          <w:bCs/>
        </w:rPr>
        <w:t>) walls</w:t>
      </w:r>
      <w:r>
        <w:rPr>
          <w:rFonts w:ascii="Baskerville Old Face" w:hAnsi="Baskerville Old Face"/>
          <w:b/>
        </w:rPr>
        <w:tab/>
      </w:r>
      <w:r>
        <w:rPr>
          <w:rFonts w:ascii="Baskerville Old Face" w:hAnsi="Baskerville Old Face"/>
          <w:b/>
        </w:rPr>
        <w:tab/>
      </w:r>
      <w:r w:rsidR="00855FD3">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sidR="001F3FDE" w:rsidRPr="07F8A36A">
        <w:rPr>
          <w:rFonts w:ascii="Baskerville Old Face" w:hAnsi="Baskerville Old Face"/>
          <w:b/>
          <w:bCs/>
        </w:rPr>
        <w:t>6</w:t>
      </w:r>
      <w:r w:rsidR="002113F6">
        <w:rPr>
          <w:rFonts w:ascii="Baskerville Old Face" w:hAnsi="Baskerville Old Face"/>
          <w:b/>
          <w:bCs/>
        </w:rPr>
        <w:t>1</w:t>
      </w:r>
    </w:p>
    <w:p w14:paraId="65DBCBDF" w14:textId="77777777" w:rsidR="0076205A" w:rsidRDefault="0076205A">
      <w:pPr>
        <w:rPr>
          <w:rFonts w:ascii="Baskerville Old Face" w:hAnsi="Baskerville Old Face"/>
          <w:b/>
        </w:rPr>
      </w:pPr>
    </w:p>
    <w:p w14:paraId="3C2928CA" w14:textId="7B511D74"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u w:val="single"/>
        </w:rPr>
        <w:t>C. Regulation of Parking and Vehicles</w:t>
      </w:r>
      <w:r w:rsidR="00AE1591">
        <w:rPr>
          <w:rFonts w:ascii="Baskerville Old Face" w:hAnsi="Baskerville Old Face"/>
          <w:b/>
        </w:rPr>
        <w:tab/>
      </w:r>
      <w:r w:rsidR="00AE1591">
        <w:rPr>
          <w:rFonts w:ascii="Baskerville Old Face" w:hAnsi="Baskerville Old Face"/>
          <w:b/>
        </w:rPr>
        <w:tab/>
      </w:r>
      <w:r w:rsidR="00AE1591">
        <w:rPr>
          <w:rFonts w:ascii="Baskerville Old Face" w:hAnsi="Baskerville Old Face"/>
          <w:b/>
        </w:rPr>
        <w:tab/>
      </w:r>
      <w:r w:rsidR="00AE1591">
        <w:rPr>
          <w:rFonts w:ascii="Baskerville Old Face" w:hAnsi="Baskerville Old Face"/>
          <w:b/>
        </w:rPr>
        <w:tab/>
      </w:r>
      <w:r w:rsidR="00AE1591">
        <w:rPr>
          <w:rFonts w:ascii="Baskerville Old Face" w:hAnsi="Baskerville Old Face"/>
          <w:b/>
        </w:rPr>
        <w:tab/>
      </w:r>
      <w:r w:rsidR="00AE1591">
        <w:rPr>
          <w:rFonts w:ascii="Baskerville Old Face" w:hAnsi="Baskerville Old Face"/>
          <w:b/>
        </w:rPr>
        <w:tab/>
      </w:r>
      <w:r w:rsidR="00AE1591">
        <w:rPr>
          <w:rFonts w:ascii="Baskerville Old Face" w:hAnsi="Baskerville Old Face"/>
          <w:b/>
        </w:rPr>
        <w:tab/>
      </w:r>
      <w:r w:rsidR="001F3FDE">
        <w:rPr>
          <w:rFonts w:ascii="Baskerville Old Face" w:hAnsi="Baskerville Old Face"/>
          <w:b/>
        </w:rPr>
        <w:t>6</w:t>
      </w:r>
      <w:r w:rsidR="002113F6">
        <w:rPr>
          <w:rFonts w:ascii="Baskerville Old Face" w:hAnsi="Baskerville Old Face"/>
          <w:b/>
        </w:rPr>
        <w:t>1</w:t>
      </w:r>
    </w:p>
    <w:p w14:paraId="120EB41D" w14:textId="77777777" w:rsidR="0076205A" w:rsidRDefault="0076205A">
      <w:pPr>
        <w:rPr>
          <w:rFonts w:ascii="Baskerville Old Face" w:hAnsi="Baskerville Old Face"/>
          <w:b/>
        </w:rPr>
      </w:pPr>
    </w:p>
    <w:p w14:paraId="59207122"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1. The authority of the board to create parking rules</w:t>
      </w:r>
    </w:p>
    <w:p w14:paraId="4CA112D2" w14:textId="2D75643D" w:rsidR="003F657D"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2. Commercial vehicles, pickup trucks</w:t>
      </w:r>
      <w:r w:rsidR="00855FD3">
        <w:rPr>
          <w:rFonts w:ascii="Baskerville Old Face" w:hAnsi="Baskerville Old Face"/>
          <w:b/>
        </w:rPr>
        <w:t>,</w:t>
      </w:r>
      <w:r>
        <w:rPr>
          <w:rFonts w:ascii="Baskerville Old Face" w:hAnsi="Baskerville Old Face"/>
          <w:b/>
        </w:rPr>
        <w:t xml:space="preserve"> and motorcycles</w:t>
      </w:r>
    </w:p>
    <w:p w14:paraId="5A5BEA97"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3. Towing of unauthorized vehicles</w:t>
      </w:r>
    </w:p>
    <w:p w14:paraId="134376B4" w14:textId="77777777" w:rsidR="0076205A" w:rsidRDefault="0076205A">
      <w:pPr>
        <w:rPr>
          <w:rFonts w:ascii="Baskerville Old Face" w:hAnsi="Baskerville Old Face"/>
          <w:b/>
        </w:rPr>
      </w:pPr>
    </w:p>
    <w:p w14:paraId="1E2D94AF" w14:textId="4CBF017B"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u w:val="single"/>
        </w:rPr>
        <w:t>D. Other Subjects of Association Regulation</w:t>
      </w:r>
      <w:r w:rsidR="00AE1591">
        <w:rPr>
          <w:rFonts w:ascii="Baskerville Old Face" w:hAnsi="Baskerville Old Face"/>
          <w:b/>
        </w:rPr>
        <w:tab/>
      </w:r>
      <w:r w:rsidR="00AE1591">
        <w:rPr>
          <w:rFonts w:ascii="Baskerville Old Face" w:hAnsi="Baskerville Old Face"/>
          <w:b/>
        </w:rPr>
        <w:tab/>
      </w:r>
      <w:r w:rsidR="00AE1591">
        <w:rPr>
          <w:rFonts w:ascii="Baskerville Old Face" w:hAnsi="Baskerville Old Face"/>
          <w:b/>
        </w:rPr>
        <w:tab/>
      </w:r>
      <w:r w:rsidR="00AE1591">
        <w:rPr>
          <w:rFonts w:ascii="Baskerville Old Face" w:hAnsi="Baskerville Old Face"/>
          <w:b/>
        </w:rPr>
        <w:tab/>
      </w:r>
      <w:r w:rsidR="00AE1591">
        <w:rPr>
          <w:rFonts w:ascii="Baskerville Old Face" w:hAnsi="Baskerville Old Face"/>
          <w:b/>
        </w:rPr>
        <w:tab/>
      </w:r>
      <w:r w:rsidR="00AE1591">
        <w:rPr>
          <w:rFonts w:ascii="Baskerville Old Face" w:hAnsi="Baskerville Old Face"/>
          <w:b/>
        </w:rPr>
        <w:tab/>
      </w:r>
      <w:r w:rsidR="00AE1591">
        <w:rPr>
          <w:rFonts w:ascii="Baskerville Old Face" w:hAnsi="Baskerville Old Face"/>
          <w:b/>
        </w:rPr>
        <w:tab/>
      </w:r>
      <w:r w:rsidR="00855FD3">
        <w:rPr>
          <w:rFonts w:ascii="Baskerville Old Face" w:hAnsi="Baskerville Old Face"/>
          <w:b/>
        </w:rPr>
        <w:t>63</w:t>
      </w:r>
    </w:p>
    <w:p w14:paraId="55ADC761" w14:textId="77777777" w:rsidR="0076205A" w:rsidRDefault="0076205A">
      <w:pPr>
        <w:rPr>
          <w:rFonts w:ascii="Baskerville Old Face" w:hAnsi="Baskerville Old Face"/>
          <w:b/>
        </w:rPr>
      </w:pPr>
    </w:p>
    <w:p w14:paraId="06C6AADC"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1. Rulemaking, generally</w:t>
      </w:r>
    </w:p>
    <w:p w14:paraId="0E956C80"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2. Nuisances (noise, smoking, etc.)</w:t>
      </w:r>
    </w:p>
    <w:p w14:paraId="15703548"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3. Animals and pets</w:t>
      </w:r>
    </w:p>
    <w:p w14:paraId="0CB8C946"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4. Landlord and tenant</w:t>
      </w:r>
    </w:p>
    <w:p w14:paraId="280E4C29"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5. Home businesses and day care</w:t>
      </w:r>
    </w:p>
    <w:p w14:paraId="478C908B"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6. Pest control</w:t>
      </w:r>
    </w:p>
    <w:p w14:paraId="7692018E"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7. Neighbor versus neighbor</w:t>
      </w:r>
    </w:p>
    <w:p w14:paraId="5A52955A" w14:textId="77777777" w:rsidR="0076205A" w:rsidRDefault="00013094">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8. Managers and employees</w:t>
      </w:r>
    </w:p>
    <w:p w14:paraId="2D3885C6" w14:textId="77777777" w:rsidR="00013094" w:rsidRDefault="00013094">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9. Access to private units</w:t>
      </w:r>
    </w:p>
    <w:p w14:paraId="6C70BBDE" w14:textId="77777777" w:rsidR="005E3055" w:rsidRDefault="005E3055">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10. Conditions inside private units</w:t>
      </w:r>
    </w:p>
    <w:p w14:paraId="3BE423AB" w14:textId="700B35E3" w:rsidR="00476BDA" w:rsidRDefault="00476BDA" w:rsidP="07F8A36A">
      <w:pPr>
        <w:rPr>
          <w:rFonts w:ascii="Baskerville Old Face" w:hAnsi="Baskerville Old Face"/>
          <w:b/>
          <w:bCs/>
        </w:rPr>
      </w:pPr>
      <w:r>
        <w:rPr>
          <w:rFonts w:ascii="Baskerville Old Face" w:hAnsi="Baskerville Old Face"/>
          <w:b/>
        </w:rPr>
        <w:tab/>
      </w:r>
      <w:r>
        <w:rPr>
          <w:rFonts w:ascii="Baskerville Old Face" w:hAnsi="Baskerville Old Face"/>
          <w:b/>
        </w:rPr>
        <w:tab/>
      </w:r>
      <w:r w:rsidRPr="07F8A36A">
        <w:rPr>
          <w:rFonts w:ascii="Baskerville Old Face" w:hAnsi="Baskerville Old Face"/>
          <w:b/>
          <w:bCs/>
        </w:rPr>
        <w:t xml:space="preserve">      </w:t>
      </w:r>
      <w:r w:rsidR="00855FD3">
        <w:rPr>
          <w:rFonts w:ascii="Baskerville Old Face" w:hAnsi="Baskerville Old Face"/>
          <w:b/>
          <w:bCs/>
        </w:rPr>
        <w:tab/>
      </w:r>
      <w:r w:rsidR="005E3055" w:rsidRPr="07F8A36A">
        <w:rPr>
          <w:rFonts w:ascii="Baskerville Old Face" w:hAnsi="Baskerville Old Face"/>
          <w:b/>
          <w:bCs/>
        </w:rPr>
        <w:t>11</w:t>
      </w:r>
      <w:r w:rsidRPr="07F8A36A">
        <w:rPr>
          <w:rFonts w:ascii="Baskerville Old Face" w:hAnsi="Baskerville Old Face"/>
          <w:b/>
          <w:bCs/>
        </w:rPr>
        <w:t>. Rights of non-members</w:t>
      </w:r>
    </w:p>
    <w:p w14:paraId="3A391FE1" w14:textId="77777777" w:rsidR="0076205A" w:rsidRDefault="0076205A">
      <w:pPr>
        <w:rPr>
          <w:rFonts w:ascii="Baskerville Old Face" w:hAnsi="Baskerville Old Face"/>
          <w:b/>
        </w:rPr>
      </w:pPr>
    </w:p>
    <w:p w14:paraId="3C88BC87" w14:textId="5B7E7B10"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u w:val="single"/>
        </w:rPr>
        <w:t>E. Annual and Special Assessments</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CF0587">
        <w:rPr>
          <w:rFonts w:ascii="Baskerville Old Face" w:hAnsi="Baskerville Old Face"/>
          <w:b/>
        </w:rPr>
        <w:t>6</w:t>
      </w:r>
      <w:r w:rsidR="006510EE">
        <w:rPr>
          <w:rFonts w:ascii="Baskerville Old Face" w:hAnsi="Baskerville Old Face"/>
          <w:b/>
        </w:rPr>
        <w:t>7</w:t>
      </w:r>
    </w:p>
    <w:p w14:paraId="64B54CF3" w14:textId="77777777" w:rsidR="0076205A" w:rsidRDefault="0076205A">
      <w:pPr>
        <w:rPr>
          <w:rFonts w:ascii="Baskerville Old Face" w:hAnsi="Baskerville Old Face"/>
          <w:b/>
        </w:rPr>
      </w:pPr>
    </w:p>
    <w:p w14:paraId="1A55F22D"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1. Setting assessments</w:t>
      </w:r>
    </w:p>
    <w:p w14:paraId="6E387166"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2. Application of business judgment rule</w:t>
      </w:r>
    </w:p>
    <w:p w14:paraId="06635A15"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3. "Improvements" versus "repairs"</w:t>
      </w:r>
    </w:p>
    <w:p w14:paraId="2C838D34"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4. Collection of assessments, penalties</w:t>
      </w:r>
    </w:p>
    <w:p w14:paraId="4DCCD8DC"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5. Utility charges as assessments</w:t>
      </w:r>
    </w:p>
    <w:p w14:paraId="46A84903"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6. Purpose of assessments</w:t>
      </w:r>
    </w:p>
    <w:p w14:paraId="4105D0CE" w14:textId="71F03BFE"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 xml:space="preserve">7. </w:t>
      </w:r>
      <w:r w:rsidR="00CF0587">
        <w:rPr>
          <w:rFonts w:ascii="Baskerville Old Face" w:hAnsi="Baskerville Old Face"/>
          <w:b/>
        </w:rPr>
        <w:t>T</w:t>
      </w:r>
      <w:r>
        <w:rPr>
          <w:rFonts w:ascii="Baskerville Old Face" w:hAnsi="Baskerville Old Face"/>
          <w:b/>
        </w:rPr>
        <w:t>he Doctrine of Independent Covenants</w:t>
      </w:r>
    </w:p>
    <w:p w14:paraId="17284B13" w14:textId="77777777" w:rsidR="0076205A" w:rsidRDefault="0076205A">
      <w:pPr>
        <w:rPr>
          <w:rFonts w:ascii="Baskerville Old Face" w:hAnsi="Baskerville Old Face"/>
          <w:b/>
        </w:rPr>
      </w:pPr>
    </w:p>
    <w:p w14:paraId="7FD4E261" w14:textId="1491D7BB"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u w:val="single"/>
        </w:rPr>
        <w:t>F. Meetings and Elections</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1F3FDE">
        <w:rPr>
          <w:rFonts w:ascii="Baskerville Old Face" w:hAnsi="Baskerville Old Face"/>
          <w:b/>
        </w:rPr>
        <w:t>7</w:t>
      </w:r>
      <w:r w:rsidR="00CF0587">
        <w:rPr>
          <w:rFonts w:ascii="Baskerville Old Face" w:hAnsi="Baskerville Old Face"/>
          <w:b/>
        </w:rPr>
        <w:t>1</w:t>
      </w:r>
    </w:p>
    <w:p w14:paraId="24FD9236" w14:textId="77777777" w:rsidR="0076205A" w:rsidRDefault="0076205A">
      <w:pPr>
        <w:rPr>
          <w:rFonts w:ascii="Baskerville Old Face" w:hAnsi="Baskerville Old Face"/>
          <w:b/>
        </w:rPr>
      </w:pPr>
    </w:p>
    <w:p w14:paraId="2EDED58B"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1. The "open meetings" laws</w:t>
      </w:r>
    </w:p>
    <w:p w14:paraId="35B30A9E"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2. Meeting notices, waiver of notice</w:t>
      </w:r>
    </w:p>
    <w:p w14:paraId="30AB1010"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3. Ballots, proxy ballots, powers of attorney</w:t>
      </w:r>
    </w:p>
    <w:p w14:paraId="2D940649"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4. Quorums</w:t>
      </w:r>
    </w:p>
    <w:p w14:paraId="22C1FB82"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5. Participation by absent members</w:t>
      </w:r>
    </w:p>
    <w:p w14:paraId="06DA6DAA"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6. Staggered terms</w:t>
      </w:r>
    </w:p>
    <w:p w14:paraId="04ADD885"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7. Minutes</w:t>
      </w:r>
    </w:p>
    <w:p w14:paraId="1C581DEA"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8. Disqualification from voting</w:t>
      </w:r>
    </w:p>
    <w:p w14:paraId="7B806B4D"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9. Voting</w:t>
      </w:r>
    </w:p>
    <w:p w14:paraId="08A16C40" w14:textId="1A49CA7D" w:rsidR="00221675" w:rsidRDefault="00221675">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10.</w:t>
      </w:r>
      <w:r w:rsidR="00D32CB9">
        <w:rPr>
          <w:rFonts w:ascii="Baskerville Old Face" w:hAnsi="Baskerville Old Face"/>
          <w:b/>
        </w:rPr>
        <w:t xml:space="preserve"> No Meeting Required</w:t>
      </w:r>
    </w:p>
    <w:p w14:paraId="33C28FB8" w14:textId="77777777" w:rsidR="00221675" w:rsidRDefault="00221675">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11. Removal from meetings</w:t>
      </w:r>
    </w:p>
    <w:p w14:paraId="4A104FB9" w14:textId="77777777" w:rsidR="00221675" w:rsidRDefault="00221675">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12. Revocation of Appointments</w:t>
      </w:r>
    </w:p>
    <w:p w14:paraId="6ECF49CA" w14:textId="77777777" w:rsidR="0076205A" w:rsidRDefault="0076205A">
      <w:pPr>
        <w:rPr>
          <w:rFonts w:ascii="Baskerville Old Face" w:hAnsi="Baskerville Old Face"/>
          <w:b/>
        </w:rPr>
      </w:pPr>
    </w:p>
    <w:p w14:paraId="214EC591" w14:textId="4F5E39D8"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u w:val="single"/>
        </w:rPr>
        <w:t>G. Association Books and Records</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D32CB9">
        <w:rPr>
          <w:rFonts w:ascii="Baskerville Old Face" w:hAnsi="Baskerville Old Face"/>
          <w:b/>
        </w:rPr>
        <w:t>76</w:t>
      </w:r>
    </w:p>
    <w:p w14:paraId="65442723" w14:textId="6BD72D28" w:rsidR="0076205A" w:rsidRDefault="0076205A" w:rsidP="07F8A36A">
      <w:pPr>
        <w:rPr>
          <w:rFonts w:ascii="Baskerville Old Face" w:hAnsi="Baskerville Old Face"/>
          <w:b/>
          <w:bCs/>
        </w:rPr>
      </w:pPr>
    </w:p>
    <w:p w14:paraId="029E66A0" w14:textId="1B7314DC"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u w:val="single"/>
        </w:rPr>
        <w:t>H. Budgets, Spending</w:t>
      </w:r>
      <w:r w:rsidR="00CF0587">
        <w:rPr>
          <w:rFonts w:ascii="Baskerville Old Face" w:hAnsi="Baskerville Old Face"/>
          <w:b/>
          <w:u w:val="single"/>
        </w:rPr>
        <w:t>,</w:t>
      </w:r>
      <w:r>
        <w:rPr>
          <w:rFonts w:ascii="Baskerville Old Face" w:hAnsi="Baskerville Old Face"/>
          <w:b/>
          <w:u w:val="single"/>
        </w:rPr>
        <w:t xml:space="preserve"> and Audits</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D32CB9">
        <w:rPr>
          <w:rFonts w:ascii="Baskerville Old Face" w:hAnsi="Baskerville Old Face"/>
          <w:b/>
        </w:rPr>
        <w:t>77</w:t>
      </w:r>
    </w:p>
    <w:p w14:paraId="11D3B3BD"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p>
    <w:p w14:paraId="01A30234"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1. Accounting and budget</w:t>
      </w:r>
    </w:p>
    <w:p w14:paraId="65983345" w14:textId="77777777" w:rsidR="003F657D"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2. Audits and financial status</w:t>
      </w:r>
    </w:p>
    <w:p w14:paraId="1AF3C89E"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3. Improvements versus repairs</w:t>
      </w:r>
    </w:p>
    <w:p w14:paraId="15641F95"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4. Right to shift funds and to change the budget</w:t>
      </w:r>
    </w:p>
    <w:p w14:paraId="3D1C43DD"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5. Reserves</w:t>
      </w:r>
    </w:p>
    <w:p w14:paraId="006439A0"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6. Legal fees</w:t>
      </w:r>
    </w:p>
    <w:p w14:paraId="2003556A" w14:textId="77777777" w:rsidR="001019F8" w:rsidRDefault="001019F8">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7. Authority of association to use association funds for private repairs</w:t>
      </w:r>
    </w:p>
    <w:p w14:paraId="3AF09661" w14:textId="77777777" w:rsidR="0076205A" w:rsidRDefault="0076205A">
      <w:pPr>
        <w:rPr>
          <w:rFonts w:ascii="Baskerville Old Face" w:hAnsi="Baskerville Old Face"/>
          <w:b/>
        </w:rPr>
      </w:pPr>
    </w:p>
    <w:p w14:paraId="3AC5EB6B" w14:textId="2CA0F3D8"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u w:val="single"/>
        </w:rPr>
        <w:t>I. Common elements and limited common elements</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C05BF7">
        <w:rPr>
          <w:rFonts w:ascii="Baskerville Old Face" w:hAnsi="Baskerville Old Face"/>
          <w:b/>
        </w:rPr>
        <w:t>79</w:t>
      </w:r>
    </w:p>
    <w:p w14:paraId="55E53C17" w14:textId="77777777" w:rsidR="0076205A" w:rsidRDefault="0076205A">
      <w:pPr>
        <w:rPr>
          <w:rFonts w:ascii="Baskerville Old Face" w:hAnsi="Baskerville Old Face"/>
          <w:b/>
        </w:rPr>
      </w:pPr>
    </w:p>
    <w:p w14:paraId="563F1E7D"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1. Amenities</w:t>
      </w:r>
    </w:p>
    <w:p w14:paraId="4E817CF9"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2. Adverse possession</w:t>
      </w:r>
    </w:p>
    <w:p w14:paraId="58A434F2"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3. Boundaries</w:t>
      </w:r>
    </w:p>
    <w:p w14:paraId="2E90159C"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4. Damages</w:t>
      </w:r>
    </w:p>
    <w:p w14:paraId="6899D883" w14:textId="77777777"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5. Negligence and waiver of liability for negligence</w:t>
      </w:r>
    </w:p>
    <w:p w14:paraId="286E121B" w14:textId="5BDF48F4"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t xml:space="preserve">6. </w:t>
      </w:r>
      <w:r w:rsidR="00996101">
        <w:rPr>
          <w:rFonts w:ascii="Baskerville Old Face" w:hAnsi="Baskerville Old Face"/>
          <w:b/>
        </w:rPr>
        <w:t>Leaks</w:t>
      </w:r>
    </w:p>
    <w:p w14:paraId="21B95520" w14:textId="1F3F5F71"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rPr>
        <w:tab/>
      </w:r>
      <w:r w:rsidR="00996101">
        <w:rPr>
          <w:rFonts w:ascii="Baskerville Old Face" w:hAnsi="Baskerville Old Face"/>
          <w:b/>
        </w:rPr>
        <w:t>7</w:t>
      </w:r>
      <w:r>
        <w:rPr>
          <w:rFonts w:ascii="Baskerville Old Face" w:hAnsi="Baskerville Old Face"/>
          <w:b/>
        </w:rPr>
        <w:t>. Maintenance and repair by association</w:t>
      </w:r>
    </w:p>
    <w:p w14:paraId="1C513211" w14:textId="05642C63" w:rsidR="0076205A" w:rsidRDefault="0076205A" w:rsidP="07F8A36A">
      <w:pPr>
        <w:rPr>
          <w:rFonts w:ascii="Baskerville Old Face" w:hAnsi="Baskerville Old Face"/>
          <w:b/>
          <w:bCs/>
        </w:rPr>
      </w:pPr>
      <w:r>
        <w:rPr>
          <w:rFonts w:ascii="Baskerville Old Face" w:hAnsi="Baskerville Old Face"/>
          <w:b/>
        </w:rPr>
        <w:tab/>
      </w:r>
      <w:r>
        <w:rPr>
          <w:rFonts w:ascii="Baskerville Old Face" w:hAnsi="Baskerville Old Face"/>
          <w:b/>
        </w:rPr>
        <w:tab/>
      </w:r>
      <w:r>
        <w:rPr>
          <w:rFonts w:ascii="Baskerville Old Face" w:hAnsi="Baskerville Old Face"/>
          <w:b/>
        </w:rPr>
        <w:tab/>
      </w:r>
      <w:r w:rsidR="00996101">
        <w:rPr>
          <w:rFonts w:ascii="Baskerville Old Face" w:hAnsi="Baskerville Old Face"/>
          <w:b/>
          <w:bCs/>
        </w:rPr>
        <w:t>8</w:t>
      </w:r>
      <w:r w:rsidRPr="07F8A36A">
        <w:rPr>
          <w:rFonts w:ascii="Baskerville Old Face" w:hAnsi="Baskerville Old Face"/>
          <w:b/>
          <w:bCs/>
        </w:rPr>
        <w:t>. Limited common elements</w:t>
      </w:r>
    </w:p>
    <w:p w14:paraId="71FA6E98" w14:textId="77777777" w:rsidR="0076205A" w:rsidRDefault="0076205A">
      <w:pPr>
        <w:rPr>
          <w:rFonts w:ascii="Baskerville Old Face" w:hAnsi="Baskerville Old Face"/>
          <w:b/>
        </w:rPr>
      </w:pPr>
    </w:p>
    <w:p w14:paraId="2F71B4CE" w14:textId="33829C2A"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u w:val="single"/>
        </w:rPr>
        <w:t>J. Insurance and the Condominium Association's duty to repair private units</w:t>
      </w:r>
      <w:r w:rsidR="001F3FDE">
        <w:rPr>
          <w:rFonts w:ascii="Baskerville Old Face" w:hAnsi="Baskerville Old Face"/>
          <w:b/>
        </w:rPr>
        <w:tab/>
      </w:r>
      <w:r w:rsidR="001F3FDE">
        <w:rPr>
          <w:rFonts w:ascii="Baskerville Old Face" w:hAnsi="Baskerville Old Face"/>
          <w:b/>
        </w:rPr>
        <w:tab/>
      </w:r>
      <w:r w:rsidR="00996101">
        <w:rPr>
          <w:rFonts w:ascii="Baskerville Old Face" w:hAnsi="Baskerville Old Face"/>
          <w:b/>
        </w:rPr>
        <w:t>8</w:t>
      </w:r>
      <w:r w:rsidR="006510EE">
        <w:rPr>
          <w:rFonts w:ascii="Baskerville Old Face" w:hAnsi="Baskerville Old Face"/>
          <w:b/>
        </w:rPr>
        <w:t>1</w:t>
      </w:r>
    </w:p>
    <w:p w14:paraId="383218C8" w14:textId="77777777" w:rsidR="0076205A" w:rsidRDefault="0076205A">
      <w:pPr>
        <w:rPr>
          <w:rFonts w:ascii="Baskerville Old Face" w:hAnsi="Baskerville Old Face"/>
          <w:b/>
        </w:rPr>
      </w:pPr>
      <w:r>
        <w:rPr>
          <w:rFonts w:ascii="Baskerville Old Face" w:hAnsi="Baskerville Old Face"/>
          <w:b/>
        </w:rPr>
        <w:lastRenderedPageBreak/>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r>
        <w:rPr>
          <w:rFonts w:ascii="Baskerville Old Face" w:hAnsi="Baskerville Old Face"/>
          <w:b/>
        </w:rPr>
        <w:tab/>
      </w:r>
    </w:p>
    <w:p w14:paraId="74ED713E" w14:textId="45063AD1"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u w:val="single"/>
        </w:rPr>
        <w:t>K. Amendments to the Governing Documents</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996101">
        <w:rPr>
          <w:rFonts w:ascii="Baskerville Old Face" w:hAnsi="Baskerville Old Face"/>
          <w:b/>
        </w:rPr>
        <w:t>83</w:t>
      </w:r>
    </w:p>
    <w:p w14:paraId="541E4764" w14:textId="77777777" w:rsidR="0076205A" w:rsidRDefault="0076205A">
      <w:pPr>
        <w:rPr>
          <w:rFonts w:ascii="Baskerville Old Face" w:hAnsi="Baskerville Old Face"/>
          <w:b/>
        </w:rPr>
      </w:pPr>
    </w:p>
    <w:p w14:paraId="28A5A883" w14:textId="0741EB8A" w:rsidR="0076205A" w:rsidRDefault="0076205A">
      <w:pPr>
        <w:rPr>
          <w:rFonts w:ascii="Baskerville Old Face" w:hAnsi="Baskerville Old Face"/>
          <w:b/>
        </w:rPr>
      </w:pPr>
      <w:r>
        <w:rPr>
          <w:rFonts w:ascii="Baskerville Old Face" w:hAnsi="Baskerville Old Face"/>
          <w:b/>
        </w:rPr>
        <w:tab/>
      </w:r>
      <w:r>
        <w:rPr>
          <w:rFonts w:ascii="Baskerville Old Face" w:hAnsi="Baskerville Old Face"/>
          <w:b/>
        </w:rPr>
        <w:tab/>
      </w:r>
      <w:r>
        <w:rPr>
          <w:rFonts w:ascii="Baskerville Old Face" w:hAnsi="Baskerville Old Face"/>
          <w:b/>
          <w:u w:val="single"/>
        </w:rPr>
        <w:t>L. Snow Removal</w:t>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E541B2">
        <w:rPr>
          <w:rFonts w:ascii="Baskerville Old Face" w:hAnsi="Baskerville Old Face"/>
          <w:b/>
        </w:rPr>
        <w:tab/>
      </w:r>
      <w:r w:rsidR="00996101">
        <w:rPr>
          <w:rFonts w:ascii="Baskerville Old Face" w:hAnsi="Baskerville Old Face"/>
          <w:b/>
        </w:rPr>
        <w:t>8</w:t>
      </w:r>
      <w:r w:rsidR="006510EE">
        <w:rPr>
          <w:rFonts w:ascii="Baskerville Old Face" w:hAnsi="Baskerville Old Face"/>
          <w:b/>
        </w:rPr>
        <w:t>3</w:t>
      </w:r>
    </w:p>
    <w:p w14:paraId="763E739E" w14:textId="77777777" w:rsidR="0076205A" w:rsidRDefault="001F3FDE">
      <w:r>
        <w:rPr>
          <w:rFonts w:ascii="Baskerville Old Face" w:hAnsi="Baskerville Old Face"/>
          <w:b/>
        </w:rPr>
        <w:t>5</w:t>
      </w:r>
    </w:p>
    <w:p w14:paraId="54E65FEB" w14:textId="39934EB2" w:rsidR="0076205A" w:rsidRDefault="0076205A">
      <w:pPr>
        <w:rPr>
          <w:b/>
        </w:rPr>
      </w:pPr>
      <w:r>
        <w:tab/>
      </w:r>
      <w:r w:rsidR="00E541B2">
        <w:rPr>
          <w:b/>
        </w:rPr>
        <w:t>V. APPENDI</w:t>
      </w:r>
      <w:r w:rsidR="00277C22">
        <w:rPr>
          <w:b/>
        </w:rPr>
        <w:t>C</w:t>
      </w:r>
      <w:r w:rsidR="00E541B2">
        <w:rPr>
          <w:b/>
        </w:rPr>
        <w:t>ES</w:t>
      </w:r>
      <w:r w:rsidR="00E541B2">
        <w:rPr>
          <w:b/>
        </w:rPr>
        <w:tab/>
      </w:r>
      <w:r w:rsidR="00E541B2">
        <w:rPr>
          <w:b/>
        </w:rPr>
        <w:tab/>
      </w:r>
      <w:r w:rsidR="00E541B2">
        <w:rPr>
          <w:b/>
        </w:rPr>
        <w:tab/>
      </w:r>
      <w:r w:rsidR="00E541B2">
        <w:rPr>
          <w:b/>
        </w:rPr>
        <w:tab/>
      </w:r>
      <w:r w:rsidR="00E541B2">
        <w:rPr>
          <w:b/>
        </w:rPr>
        <w:tab/>
      </w:r>
      <w:r w:rsidR="00E541B2">
        <w:rPr>
          <w:b/>
        </w:rPr>
        <w:tab/>
      </w:r>
      <w:r w:rsidR="00E541B2">
        <w:rPr>
          <w:b/>
        </w:rPr>
        <w:tab/>
      </w:r>
      <w:r w:rsidR="00E541B2">
        <w:rPr>
          <w:b/>
        </w:rPr>
        <w:tab/>
      </w:r>
      <w:r w:rsidR="00E541B2">
        <w:rPr>
          <w:b/>
        </w:rPr>
        <w:tab/>
      </w:r>
      <w:r w:rsidR="00E541B2">
        <w:rPr>
          <w:b/>
        </w:rPr>
        <w:tab/>
      </w:r>
      <w:r w:rsidR="00E541B2">
        <w:rPr>
          <w:b/>
        </w:rPr>
        <w:tab/>
      </w:r>
      <w:r w:rsidR="00370382">
        <w:rPr>
          <w:b/>
        </w:rPr>
        <w:t>8</w:t>
      </w:r>
      <w:r w:rsidR="001C44C6">
        <w:rPr>
          <w:b/>
        </w:rPr>
        <w:t>4</w:t>
      </w:r>
    </w:p>
    <w:p w14:paraId="24FAAD63" w14:textId="77777777" w:rsidR="0076205A" w:rsidRDefault="0076205A">
      <w:pPr>
        <w:rPr>
          <w:b/>
        </w:rPr>
      </w:pPr>
    </w:p>
    <w:p w14:paraId="3FDA81D6" w14:textId="7F198176" w:rsidR="0076205A" w:rsidRDefault="0076205A">
      <w:pPr>
        <w:numPr>
          <w:ilvl w:val="0"/>
          <w:numId w:val="10"/>
        </w:numPr>
        <w:rPr>
          <w:b/>
        </w:rPr>
      </w:pPr>
      <w:r>
        <w:rPr>
          <w:b/>
        </w:rPr>
        <w:t>The Business Judgment Rule</w:t>
      </w:r>
      <w:r>
        <w:rPr>
          <w:b/>
          <w:i/>
        </w:rPr>
        <w:t>s</w:t>
      </w:r>
      <w:r>
        <w:rPr>
          <w:b/>
          <w:i/>
        </w:rPr>
        <w:tab/>
      </w:r>
      <w:r>
        <w:rPr>
          <w:b/>
          <w:i/>
        </w:rPr>
        <w:tab/>
      </w:r>
      <w:r>
        <w:rPr>
          <w:b/>
          <w:i/>
        </w:rPr>
        <w:tab/>
      </w:r>
      <w:r>
        <w:rPr>
          <w:b/>
          <w:i/>
        </w:rPr>
        <w:tab/>
      </w:r>
      <w:r>
        <w:rPr>
          <w:b/>
          <w:i/>
        </w:rPr>
        <w:tab/>
      </w:r>
      <w:r>
        <w:rPr>
          <w:b/>
          <w:i/>
        </w:rPr>
        <w:tab/>
      </w:r>
      <w:r>
        <w:rPr>
          <w:b/>
          <w:i/>
        </w:rPr>
        <w:tab/>
      </w:r>
      <w:r>
        <w:rPr>
          <w:b/>
          <w:i/>
        </w:rPr>
        <w:tab/>
      </w:r>
      <w:r w:rsidR="006510EE">
        <w:rPr>
          <w:b/>
          <w:iCs/>
        </w:rPr>
        <w:t>8</w:t>
      </w:r>
      <w:r w:rsidR="001C44C6">
        <w:rPr>
          <w:b/>
          <w:iCs/>
        </w:rPr>
        <w:t>4</w:t>
      </w:r>
    </w:p>
    <w:p w14:paraId="3CB3C489" w14:textId="6058ACF5" w:rsidR="0076205A" w:rsidRDefault="0076205A">
      <w:pPr>
        <w:numPr>
          <w:ilvl w:val="0"/>
          <w:numId w:val="10"/>
        </w:numPr>
        <w:rPr>
          <w:b/>
        </w:rPr>
      </w:pPr>
      <w:r>
        <w:rPr>
          <w:b/>
        </w:rPr>
        <w:t>Leading M</w:t>
      </w:r>
      <w:r w:rsidR="001F15FA">
        <w:rPr>
          <w:b/>
        </w:rPr>
        <w:t>aryland Court Decisions</w:t>
      </w:r>
      <w:r w:rsidR="001F15FA">
        <w:rPr>
          <w:b/>
        </w:rPr>
        <w:tab/>
      </w:r>
      <w:r w:rsidR="001F15FA">
        <w:rPr>
          <w:b/>
        </w:rPr>
        <w:tab/>
      </w:r>
      <w:r w:rsidR="001F15FA">
        <w:rPr>
          <w:b/>
        </w:rPr>
        <w:tab/>
      </w:r>
      <w:r w:rsidR="001F15FA">
        <w:rPr>
          <w:b/>
        </w:rPr>
        <w:tab/>
      </w:r>
      <w:r w:rsidR="001F15FA">
        <w:rPr>
          <w:b/>
        </w:rPr>
        <w:tab/>
      </w:r>
      <w:r w:rsidR="001F15FA">
        <w:rPr>
          <w:b/>
        </w:rPr>
        <w:tab/>
      </w:r>
      <w:r w:rsidR="003F657D">
        <w:rPr>
          <w:b/>
        </w:rPr>
        <w:t xml:space="preserve">          </w:t>
      </w:r>
      <w:r w:rsidR="00370382">
        <w:rPr>
          <w:b/>
        </w:rPr>
        <w:t xml:space="preserve">  9</w:t>
      </w:r>
      <w:r w:rsidR="001C44C6">
        <w:rPr>
          <w:b/>
        </w:rPr>
        <w:t>3</w:t>
      </w:r>
    </w:p>
    <w:p w14:paraId="578794C9" w14:textId="4C2BBDF9" w:rsidR="0076205A" w:rsidRDefault="0076205A">
      <w:pPr>
        <w:numPr>
          <w:ilvl w:val="0"/>
          <w:numId w:val="10"/>
        </w:numPr>
        <w:rPr>
          <w:b/>
        </w:rPr>
      </w:pPr>
      <w:r>
        <w:rPr>
          <w:b/>
        </w:rPr>
        <w:t>Table of Laws Affecting Co</w:t>
      </w:r>
      <w:r w:rsidR="001F15FA">
        <w:rPr>
          <w:b/>
        </w:rPr>
        <w:t>mmon Ownership Communities</w:t>
      </w:r>
      <w:r w:rsidR="001F15FA">
        <w:rPr>
          <w:b/>
        </w:rPr>
        <w:tab/>
      </w:r>
      <w:r w:rsidR="001F15FA">
        <w:rPr>
          <w:b/>
        </w:rPr>
        <w:tab/>
      </w:r>
      <w:r w:rsidR="001F15FA">
        <w:rPr>
          <w:b/>
        </w:rPr>
        <w:tab/>
      </w:r>
      <w:r w:rsidR="003F657D">
        <w:rPr>
          <w:b/>
        </w:rPr>
        <w:t xml:space="preserve">          </w:t>
      </w:r>
      <w:r w:rsidR="00D44DE8">
        <w:rPr>
          <w:b/>
        </w:rPr>
        <w:t>10</w:t>
      </w:r>
      <w:r w:rsidR="001C44C6">
        <w:rPr>
          <w:b/>
        </w:rPr>
        <w:t>0</w:t>
      </w:r>
    </w:p>
    <w:p w14:paraId="0763B4C5" w14:textId="158A36F3" w:rsidR="0076205A" w:rsidRDefault="0076205A" w:rsidP="00D44DE8">
      <w:pPr>
        <w:ind w:left="1800"/>
        <w:rPr>
          <w:b/>
        </w:rPr>
      </w:pPr>
      <w:r>
        <w:rPr>
          <w:b/>
        </w:rPr>
        <w:tab/>
      </w:r>
      <w:r>
        <w:rPr>
          <w:b/>
        </w:rPr>
        <w:tab/>
      </w:r>
      <w:r>
        <w:rPr>
          <w:b/>
        </w:rPr>
        <w:tab/>
      </w:r>
      <w:r>
        <w:rPr>
          <w:b/>
        </w:rPr>
        <w:tab/>
      </w:r>
      <w:r>
        <w:rPr>
          <w:b/>
        </w:rPr>
        <w:tab/>
      </w:r>
      <w:r>
        <w:rPr>
          <w:b/>
        </w:rPr>
        <w:tab/>
      </w:r>
    </w:p>
    <w:p w14:paraId="171AA390" w14:textId="77777777" w:rsidR="0076205A" w:rsidRDefault="0076205A">
      <w:pPr>
        <w:rPr>
          <w:rFonts w:ascii="Baskerville Old Face" w:hAnsi="Baskerville Old Face"/>
          <w:b/>
        </w:rPr>
      </w:pPr>
    </w:p>
    <w:p w14:paraId="7401956A" w14:textId="77777777" w:rsidR="0076205A" w:rsidRDefault="0076205A">
      <w:pPr>
        <w:rPr>
          <w:rFonts w:ascii="Baskerville Old Face" w:hAnsi="Baskerville Old Face"/>
          <w:b/>
        </w:rPr>
      </w:pPr>
    </w:p>
    <w:p w14:paraId="7BCDF5FF" w14:textId="77777777" w:rsidR="0076205A" w:rsidRDefault="0076205A">
      <w:pPr>
        <w:jc w:val="center"/>
        <w:rPr>
          <w:rFonts w:ascii="Baskerville Old Face" w:hAnsi="Baskerville Old Face"/>
        </w:rPr>
      </w:pPr>
    </w:p>
    <w:p w14:paraId="27632675" w14:textId="77777777" w:rsidR="0076205A" w:rsidRDefault="0076205A">
      <w:pPr>
        <w:jc w:val="center"/>
        <w:rPr>
          <w:rFonts w:ascii="Baskerville Old Face" w:hAnsi="Baskerville Old Face"/>
        </w:rPr>
      </w:pPr>
    </w:p>
    <w:p w14:paraId="21C722DC" w14:textId="77777777" w:rsidR="0076205A" w:rsidRDefault="0076205A">
      <w:pPr>
        <w:jc w:val="center"/>
        <w:rPr>
          <w:rFonts w:ascii="Baskerville Old Face" w:hAnsi="Baskerville Old Face"/>
        </w:rPr>
      </w:pPr>
    </w:p>
    <w:p w14:paraId="6F9108EB" w14:textId="77777777" w:rsidR="0076205A" w:rsidRDefault="0076205A">
      <w:pPr>
        <w:jc w:val="center"/>
        <w:rPr>
          <w:rFonts w:ascii="Baskerville Old Face" w:hAnsi="Baskerville Old Face"/>
        </w:rPr>
      </w:pPr>
    </w:p>
    <w:p w14:paraId="2A1005A6" w14:textId="77777777" w:rsidR="0076205A" w:rsidRDefault="0076205A">
      <w:pPr>
        <w:jc w:val="center"/>
        <w:rPr>
          <w:rFonts w:ascii="Baskerville Old Face" w:hAnsi="Baskerville Old Face"/>
        </w:rPr>
      </w:pPr>
    </w:p>
    <w:p w14:paraId="43B588E5" w14:textId="77777777" w:rsidR="0076205A" w:rsidRDefault="0076205A">
      <w:pPr>
        <w:jc w:val="center"/>
        <w:rPr>
          <w:rFonts w:ascii="Baskerville Old Face" w:hAnsi="Baskerville Old Face"/>
        </w:rPr>
      </w:pPr>
    </w:p>
    <w:p w14:paraId="26519FFF" w14:textId="77777777" w:rsidR="0076205A" w:rsidRDefault="0076205A">
      <w:pPr>
        <w:jc w:val="center"/>
        <w:rPr>
          <w:rFonts w:ascii="Baskerville Old Face" w:hAnsi="Baskerville Old Face"/>
        </w:rPr>
      </w:pPr>
    </w:p>
    <w:p w14:paraId="2473B535" w14:textId="77777777" w:rsidR="0076205A" w:rsidRDefault="0076205A">
      <w:pPr>
        <w:jc w:val="center"/>
        <w:rPr>
          <w:rFonts w:ascii="Baskerville Old Face" w:hAnsi="Baskerville Old Face"/>
        </w:rPr>
      </w:pPr>
    </w:p>
    <w:p w14:paraId="05FB753E" w14:textId="77777777" w:rsidR="0076205A" w:rsidRDefault="0076205A">
      <w:pPr>
        <w:jc w:val="center"/>
        <w:rPr>
          <w:rFonts w:ascii="Baskerville Old Face" w:hAnsi="Baskerville Old Face"/>
        </w:rPr>
      </w:pPr>
    </w:p>
    <w:p w14:paraId="1ACD8DD6" w14:textId="77777777" w:rsidR="0076205A" w:rsidRDefault="0076205A">
      <w:pPr>
        <w:jc w:val="center"/>
        <w:rPr>
          <w:rFonts w:ascii="Baskerville Old Face" w:hAnsi="Baskerville Old Face"/>
        </w:rPr>
      </w:pPr>
    </w:p>
    <w:p w14:paraId="5AC71B10" w14:textId="77777777" w:rsidR="0076205A" w:rsidRDefault="0076205A">
      <w:pPr>
        <w:jc w:val="center"/>
        <w:rPr>
          <w:rFonts w:ascii="Baskerville Old Face" w:hAnsi="Baskerville Old Face"/>
        </w:rPr>
      </w:pPr>
    </w:p>
    <w:p w14:paraId="23662A3A" w14:textId="77777777" w:rsidR="0076205A" w:rsidRDefault="0076205A">
      <w:pPr>
        <w:jc w:val="center"/>
        <w:rPr>
          <w:rFonts w:ascii="Baskerville Old Face" w:hAnsi="Baskerville Old Face"/>
        </w:rPr>
      </w:pPr>
    </w:p>
    <w:p w14:paraId="216EBEC0" w14:textId="77777777" w:rsidR="0076205A" w:rsidRDefault="0076205A">
      <w:pPr>
        <w:jc w:val="center"/>
        <w:rPr>
          <w:rFonts w:ascii="Baskerville Old Face" w:hAnsi="Baskerville Old Face"/>
        </w:rPr>
      </w:pPr>
    </w:p>
    <w:p w14:paraId="309890C3" w14:textId="77777777" w:rsidR="0076205A" w:rsidRDefault="0076205A">
      <w:pPr>
        <w:jc w:val="center"/>
        <w:rPr>
          <w:rFonts w:ascii="Baskerville Old Face" w:hAnsi="Baskerville Old Face"/>
        </w:rPr>
      </w:pPr>
    </w:p>
    <w:p w14:paraId="67F6477A" w14:textId="77777777" w:rsidR="0076205A" w:rsidRDefault="0076205A">
      <w:pPr>
        <w:jc w:val="center"/>
        <w:rPr>
          <w:rFonts w:ascii="Baskerville Old Face" w:hAnsi="Baskerville Old Face"/>
        </w:rPr>
      </w:pPr>
    </w:p>
    <w:p w14:paraId="6E210DD3" w14:textId="77777777" w:rsidR="0076205A" w:rsidRDefault="0076205A">
      <w:pPr>
        <w:jc w:val="center"/>
        <w:rPr>
          <w:rFonts w:ascii="Baskerville Old Face" w:hAnsi="Baskerville Old Face"/>
        </w:rPr>
      </w:pPr>
    </w:p>
    <w:p w14:paraId="051C572F" w14:textId="77777777" w:rsidR="0076205A" w:rsidRDefault="0076205A">
      <w:pPr>
        <w:jc w:val="center"/>
        <w:rPr>
          <w:rFonts w:ascii="Baskerville Old Face" w:hAnsi="Baskerville Old Face"/>
        </w:rPr>
      </w:pPr>
    </w:p>
    <w:p w14:paraId="2B495F8C" w14:textId="77777777" w:rsidR="0076205A" w:rsidRDefault="0076205A">
      <w:pPr>
        <w:jc w:val="center"/>
        <w:rPr>
          <w:rFonts w:ascii="Baskerville Old Face" w:hAnsi="Baskerville Old Face"/>
        </w:rPr>
      </w:pPr>
    </w:p>
    <w:p w14:paraId="38E33D8D" w14:textId="77777777" w:rsidR="0076205A" w:rsidRDefault="0076205A">
      <w:pPr>
        <w:rPr>
          <w:rFonts w:ascii="Baskerville Old Face" w:hAnsi="Baskerville Old Face"/>
        </w:rPr>
      </w:pPr>
    </w:p>
    <w:p w14:paraId="3D0DD711" w14:textId="22DD2712" w:rsidR="07F8A36A" w:rsidRDefault="07F8A36A" w:rsidP="07F8A36A">
      <w:pPr>
        <w:rPr>
          <w:rFonts w:ascii="Baskerville Old Face" w:hAnsi="Baskerville Old Face"/>
        </w:rPr>
      </w:pPr>
    </w:p>
    <w:p w14:paraId="2196CDB7" w14:textId="77777777" w:rsidR="007E0BFB" w:rsidRDefault="007E0BFB" w:rsidP="07F8A36A">
      <w:pPr>
        <w:rPr>
          <w:rFonts w:ascii="Baskerville Old Face" w:hAnsi="Baskerville Old Face"/>
        </w:rPr>
      </w:pPr>
    </w:p>
    <w:p w14:paraId="175AC6F1" w14:textId="77777777" w:rsidR="007E0BFB" w:rsidRDefault="007E0BFB" w:rsidP="07F8A36A">
      <w:pPr>
        <w:rPr>
          <w:rFonts w:ascii="Baskerville Old Face" w:hAnsi="Baskerville Old Face"/>
        </w:rPr>
      </w:pPr>
    </w:p>
    <w:p w14:paraId="13FB5047" w14:textId="77777777" w:rsidR="007E0BFB" w:rsidRDefault="007E0BFB" w:rsidP="07F8A36A">
      <w:pPr>
        <w:rPr>
          <w:rFonts w:ascii="Baskerville Old Face" w:hAnsi="Baskerville Old Face"/>
        </w:rPr>
      </w:pPr>
    </w:p>
    <w:p w14:paraId="4CCCA36F" w14:textId="77777777" w:rsidR="007E0BFB" w:rsidRDefault="007E0BFB" w:rsidP="07F8A36A">
      <w:pPr>
        <w:rPr>
          <w:rFonts w:ascii="Baskerville Old Face" w:hAnsi="Baskerville Old Face"/>
        </w:rPr>
      </w:pPr>
    </w:p>
    <w:p w14:paraId="127EE404" w14:textId="77777777" w:rsidR="007E0BFB" w:rsidRDefault="007E0BFB" w:rsidP="07F8A36A">
      <w:pPr>
        <w:rPr>
          <w:rFonts w:ascii="Baskerville Old Face" w:hAnsi="Baskerville Old Face"/>
        </w:rPr>
      </w:pPr>
    </w:p>
    <w:p w14:paraId="236026A0" w14:textId="77777777" w:rsidR="007E0BFB" w:rsidRDefault="007E0BFB" w:rsidP="07F8A36A">
      <w:pPr>
        <w:rPr>
          <w:rFonts w:ascii="Baskerville Old Face" w:hAnsi="Baskerville Old Face"/>
        </w:rPr>
      </w:pPr>
    </w:p>
    <w:p w14:paraId="63D224DF" w14:textId="11D4395B" w:rsidR="07F8A36A" w:rsidRDefault="07F8A36A" w:rsidP="07F8A36A">
      <w:pPr>
        <w:rPr>
          <w:rFonts w:ascii="Baskerville Old Face" w:hAnsi="Baskerville Old Face"/>
        </w:rPr>
      </w:pPr>
    </w:p>
    <w:p w14:paraId="6CD55081" w14:textId="77777777" w:rsidR="00A049EE" w:rsidRDefault="00A049EE" w:rsidP="07F8A36A">
      <w:pPr>
        <w:rPr>
          <w:rFonts w:ascii="Baskerville Old Face" w:hAnsi="Baskerville Old Face"/>
        </w:rPr>
      </w:pPr>
    </w:p>
    <w:p w14:paraId="5D7D2272" w14:textId="77777777" w:rsidR="00A049EE" w:rsidRDefault="00A049EE" w:rsidP="07F8A36A">
      <w:pPr>
        <w:rPr>
          <w:rFonts w:ascii="Baskerville Old Face" w:hAnsi="Baskerville Old Face"/>
        </w:rPr>
      </w:pPr>
    </w:p>
    <w:p w14:paraId="12AC7C08" w14:textId="77777777" w:rsidR="00A049EE" w:rsidRDefault="00A049EE" w:rsidP="07F8A36A">
      <w:pPr>
        <w:rPr>
          <w:rFonts w:ascii="Baskerville Old Face" w:hAnsi="Baskerville Old Face"/>
        </w:rPr>
      </w:pPr>
    </w:p>
    <w:p w14:paraId="05C3BA14" w14:textId="77777777" w:rsidR="00A049EE" w:rsidRDefault="00A049EE" w:rsidP="07F8A36A">
      <w:pPr>
        <w:rPr>
          <w:rFonts w:ascii="Baskerville Old Face" w:hAnsi="Baskerville Old Face"/>
        </w:rPr>
      </w:pPr>
    </w:p>
    <w:p w14:paraId="0F93125B" w14:textId="77777777" w:rsidR="00A049EE" w:rsidRDefault="00A049EE" w:rsidP="07F8A36A">
      <w:pPr>
        <w:rPr>
          <w:rFonts w:ascii="Baskerville Old Face" w:hAnsi="Baskerville Old Face"/>
        </w:rPr>
      </w:pPr>
    </w:p>
    <w:p w14:paraId="1B0B647E" w14:textId="77777777" w:rsidR="00A049EE" w:rsidRDefault="00A049EE" w:rsidP="07F8A36A">
      <w:pPr>
        <w:rPr>
          <w:rFonts w:ascii="Baskerville Old Face" w:hAnsi="Baskerville Old Face"/>
        </w:rPr>
      </w:pPr>
    </w:p>
    <w:p w14:paraId="69D1671F" w14:textId="77777777" w:rsidR="00A049EE" w:rsidRDefault="00A049EE" w:rsidP="07F8A36A">
      <w:pPr>
        <w:rPr>
          <w:rFonts w:ascii="Baskerville Old Face" w:hAnsi="Baskerville Old Face"/>
        </w:rPr>
      </w:pPr>
    </w:p>
    <w:p w14:paraId="151BC6AF" w14:textId="77777777" w:rsidR="00A049EE" w:rsidRDefault="00A049EE" w:rsidP="07F8A36A">
      <w:pPr>
        <w:rPr>
          <w:rFonts w:ascii="Baskerville Old Face" w:hAnsi="Baskerville Old Face"/>
        </w:rPr>
      </w:pPr>
    </w:p>
    <w:p w14:paraId="00BD0CD7" w14:textId="77777777" w:rsidR="0076205A" w:rsidRDefault="0076205A">
      <w:pPr>
        <w:jc w:val="center"/>
        <w:rPr>
          <w:b/>
          <w:sz w:val="28"/>
          <w:szCs w:val="28"/>
          <w:u w:val="single"/>
        </w:rPr>
      </w:pPr>
    </w:p>
    <w:p w14:paraId="6FA23393" w14:textId="77777777" w:rsidR="0076205A" w:rsidRPr="004C1091" w:rsidRDefault="0076205A">
      <w:pPr>
        <w:jc w:val="center"/>
        <w:rPr>
          <w:b/>
          <w:sz w:val="40"/>
          <w:szCs w:val="40"/>
          <w:u w:val="single"/>
        </w:rPr>
      </w:pPr>
      <w:r w:rsidRPr="004C1091">
        <w:rPr>
          <w:b/>
          <w:sz w:val="40"/>
          <w:szCs w:val="40"/>
          <w:u w:val="single"/>
        </w:rPr>
        <w:lastRenderedPageBreak/>
        <w:t>THE STAFF'S GUIDE TO THE PROCEDURES AND DECISIONS OF THE COMMISSION ON COMMON OWNERSHIP COMMUNITIES</w:t>
      </w:r>
    </w:p>
    <w:p w14:paraId="3CA17355" w14:textId="77777777" w:rsidR="0076205A" w:rsidRDefault="0076205A">
      <w:pPr>
        <w:jc w:val="center"/>
        <w:rPr>
          <w:b/>
          <w:sz w:val="28"/>
          <w:szCs w:val="28"/>
          <w:u w:val="single"/>
        </w:rPr>
      </w:pPr>
    </w:p>
    <w:p w14:paraId="18D25CAC" w14:textId="77777777" w:rsidR="0076205A" w:rsidRDefault="0076205A">
      <w:pPr>
        <w:jc w:val="center"/>
        <w:rPr>
          <w:b/>
          <w:sz w:val="28"/>
          <w:szCs w:val="28"/>
          <w:u w:val="single"/>
        </w:rPr>
      </w:pPr>
    </w:p>
    <w:p w14:paraId="5939EF53" w14:textId="77777777" w:rsidR="0076205A" w:rsidRDefault="0076205A">
      <w:pPr>
        <w:pStyle w:val="Heading5"/>
      </w:pPr>
      <w:r>
        <w:t>PART ONE: THE CCOC’S PROCEDURES</w:t>
      </w:r>
    </w:p>
    <w:p w14:paraId="1E9F2FE0" w14:textId="77777777" w:rsidR="0076205A" w:rsidRDefault="0076205A">
      <w:pPr>
        <w:jc w:val="center"/>
        <w:rPr>
          <w:b/>
          <w:sz w:val="28"/>
          <w:szCs w:val="28"/>
        </w:rPr>
      </w:pPr>
    </w:p>
    <w:p w14:paraId="5BFC6D5B" w14:textId="77777777" w:rsidR="0076205A" w:rsidRDefault="0076205A">
      <w:pPr>
        <w:tabs>
          <w:tab w:val="left" w:pos="240"/>
          <w:tab w:val="left" w:pos="360"/>
        </w:tabs>
        <w:rPr>
          <w:b/>
          <w:szCs w:val="28"/>
        </w:rPr>
      </w:pPr>
    </w:p>
    <w:p w14:paraId="7DFC12BF" w14:textId="77777777" w:rsidR="0076205A" w:rsidRDefault="0076205A">
      <w:pPr>
        <w:tabs>
          <w:tab w:val="left" w:pos="240"/>
          <w:tab w:val="left" w:pos="360"/>
        </w:tabs>
        <w:rPr>
          <w:b/>
          <w:szCs w:val="28"/>
        </w:rPr>
      </w:pPr>
      <w:r>
        <w:rPr>
          <w:b/>
          <w:szCs w:val="28"/>
        </w:rPr>
        <w:tab/>
      </w:r>
      <w:r>
        <w:rPr>
          <w:b/>
          <w:szCs w:val="28"/>
        </w:rPr>
        <w:tab/>
      </w:r>
      <w:r>
        <w:rPr>
          <w:b/>
          <w:szCs w:val="28"/>
        </w:rPr>
        <w:tab/>
        <w:t xml:space="preserve">The CCOC is created by Chapter 10B of the Montgomery County Code and is composed of 15 </w:t>
      </w:r>
    </w:p>
    <w:p w14:paraId="0DE74D31" w14:textId="77777777" w:rsidR="00A049EE" w:rsidRDefault="0076205A" w:rsidP="00A049EE">
      <w:pPr>
        <w:tabs>
          <w:tab w:val="left" w:pos="240"/>
          <w:tab w:val="left" w:pos="360"/>
        </w:tabs>
        <w:rPr>
          <w:b/>
          <w:bCs/>
        </w:rPr>
      </w:pPr>
      <w:r>
        <w:rPr>
          <w:b/>
          <w:szCs w:val="28"/>
        </w:rPr>
        <w:tab/>
      </w:r>
      <w:r>
        <w:rPr>
          <w:b/>
          <w:szCs w:val="28"/>
        </w:rPr>
        <w:tab/>
      </w:r>
      <w:r>
        <w:rPr>
          <w:b/>
          <w:szCs w:val="28"/>
        </w:rPr>
        <w:tab/>
      </w:r>
      <w:r w:rsidRPr="07F8A36A">
        <w:rPr>
          <w:b/>
          <w:bCs/>
        </w:rPr>
        <w:t xml:space="preserve">members who are appointed by the County Executive for 3-year terms.  </w:t>
      </w:r>
      <w:r w:rsidR="00EB24A3" w:rsidRPr="07F8A36A">
        <w:rPr>
          <w:b/>
          <w:bCs/>
        </w:rPr>
        <w:t>Eight (</w:t>
      </w:r>
      <w:r w:rsidRPr="07F8A36A">
        <w:rPr>
          <w:b/>
          <w:bCs/>
        </w:rPr>
        <w:t>8</w:t>
      </w:r>
      <w:r w:rsidR="00EB24A3" w:rsidRPr="07F8A36A">
        <w:rPr>
          <w:b/>
          <w:bCs/>
        </w:rPr>
        <w:t>)</w:t>
      </w:r>
      <w:r w:rsidRPr="07F8A36A">
        <w:rPr>
          <w:b/>
          <w:bCs/>
        </w:rPr>
        <w:t xml:space="preserve"> members must </w:t>
      </w:r>
    </w:p>
    <w:p w14:paraId="00EA4329" w14:textId="77777777" w:rsidR="00A049EE" w:rsidRDefault="00A049EE" w:rsidP="00A049EE">
      <w:pPr>
        <w:tabs>
          <w:tab w:val="left" w:pos="240"/>
          <w:tab w:val="left" w:pos="360"/>
        </w:tabs>
        <w:rPr>
          <w:b/>
          <w:bCs/>
        </w:rPr>
      </w:pPr>
      <w:r>
        <w:rPr>
          <w:b/>
          <w:bCs/>
        </w:rPr>
        <w:t xml:space="preserve">            </w:t>
      </w:r>
      <w:r w:rsidR="0076205A" w:rsidRPr="07F8A36A">
        <w:rPr>
          <w:b/>
          <w:bCs/>
        </w:rPr>
        <w:t>be</w:t>
      </w:r>
      <w:r>
        <w:rPr>
          <w:b/>
          <w:bCs/>
        </w:rPr>
        <w:t xml:space="preserve"> </w:t>
      </w:r>
      <w:r w:rsidR="0076205A" w:rsidRPr="07F8A36A">
        <w:rPr>
          <w:b/>
          <w:bCs/>
        </w:rPr>
        <w:t>residents of common ownership communities</w:t>
      </w:r>
      <w:r w:rsidR="00EB24A3" w:rsidRPr="07F8A36A">
        <w:rPr>
          <w:b/>
          <w:bCs/>
        </w:rPr>
        <w:t>,</w:t>
      </w:r>
      <w:r w:rsidR="0076205A" w:rsidRPr="07F8A36A">
        <w:rPr>
          <w:b/>
          <w:bCs/>
        </w:rPr>
        <w:t xml:space="preserve"> and </w:t>
      </w:r>
      <w:r w:rsidR="00EB24A3" w:rsidRPr="07F8A36A">
        <w:rPr>
          <w:b/>
          <w:bCs/>
        </w:rPr>
        <w:t>seven (</w:t>
      </w:r>
      <w:r w:rsidR="0076205A" w:rsidRPr="07F8A36A">
        <w:rPr>
          <w:b/>
          <w:bCs/>
        </w:rPr>
        <w:t>7</w:t>
      </w:r>
      <w:r w:rsidR="00EB24A3" w:rsidRPr="07F8A36A">
        <w:rPr>
          <w:b/>
          <w:bCs/>
        </w:rPr>
        <w:t>)</w:t>
      </w:r>
      <w:r w:rsidR="0076205A" w:rsidRPr="07F8A36A">
        <w:rPr>
          <w:b/>
          <w:bCs/>
        </w:rPr>
        <w:t xml:space="preserve"> must be professionals who work </w:t>
      </w:r>
      <w:r>
        <w:rPr>
          <w:b/>
          <w:bCs/>
        </w:rPr>
        <w:t xml:space="preserve"> </w:t>
      </w:r>
    </w:p>
    <w:p w14:paraId="46780F19" w14:textId="07A3147A" w:rsidR="00A049EE" w:rsidRDefault="00A049EE" w:rsidP="07F8A36A">
      <w:pPr>
        <w:tabs>
          <w:tab w:val="left" w:pos="240"/>
          <w:tab w:val="left" w:pos="360"/>
        </w:tabs>
        <w:rPr>
          <w:b/>
          <w:bCs/>
        </w:rPr>
      </w:pPr>
      <w:r>
        <w:rPr>
          <w:b/>
          <w:bCs/>
        </w:rPr>
        <w:t xml:space="preserve">            </w:t>
      </w:r>
      <w:r w:rsidR="0076205A" w:rsidRPr="07F8A36A">
        <w:rPr>
          <w:b/>
          <w:bCs/>
        </w:rPr>
        <w:t>for such</w:t>
      </w:r>
      <w:r>
        <w:rPr>
          <w:b/>
          <w:bCs/>
        </w:rPr>
        <w:t xml:space="preserve"> </w:t>
      </w:r>
      <w:r w:rsidR="0076205A" w:rsidRPr="07F8A36A">
        <w:rPr>
          <w:b/>
          <w:bCs/>
        </w:rPr>
        <w:t>communities</w:t>
      </w:r>
      <w:r>
        <w:rPr>
          <w:b/>
          <w:bCs/>
        </w:rPr>
        <w:t>,</w:t>
      </w:r>
      <w:r w:rsidR="0076205A" w:rsidRPr="07F8A36A">
        <w:rPr>
          <w:b/>
          <w:bCs/>
        </w:rPr>
        <w:t xml:space="preserve"> such as lawyers, professional managers, real estate agents, developers, etc.</w:t>
      </w:r>
      <w:r w:rsidR="0004523F" w:rsidRPr="07F8A36A">
        <w:rPr>
          <w:b/>
          <w:bCs/>
        </w:rPr>
        <w:t xml:space="preserve">, </w:t>
      </w:r>
    </w:p>
    <w:p w14:paraId="114E63FA" w14:textId="69F570D0" w:rsidR="0076205A" w:rsidRDefault="00A049EE" w:rsidP="07F8A36A">
      <w:pPr>
        <w:tabs>
          <w:tab w:val="left" w:pos="240"/>
          <w:tab w:val="left" w:pos="360"/>
        </w:tabs>
        <w:rPr>
          <w:b/>
          <w:bCs/>
        </w:rPr>
      </w:pPr>
      <w:r>
        <w:rPr>
          <w:b/>
          <w:bCs/>
        </w:rPr>
        <w:t xml:space="preserve">            </w:t>
      </w:r>
      <w:r w:rsidR="0004523F" w:rsidRPr="07F8A36A">
        <w:rPr>
          <w:b/>
          <w:bCs/>
        </w:rPr>
        <w:t xml:space="preserve">including at least one (1) person who </w:t>
      </w:r>
      <w:r w:rsidR="004F103A" w:rsidRPr="07F8A36A">
        <w:rPr>
          <w:b/>
          <w:bCs/>
        </w:rPr>
        <w:t>must be</w:t>
      </w:r>
      <w:r w:rsidR="0004523F" w:rsidRPr="07F8A36A">
        <w:rPr>
          <w:b/>
          <w:bCs/>
        </w:rPr>
        <w:t xml:space="preserve"> a professional community association manager.</w:t>
      </w:r>
      <w:r w:rsidR="71348536" w:rsidRPr="07F8A36A">
        <w:rPr>
          <w:b/>
          <w:bCs/>
        </w:rPr>
        <w:t xml:space="preserve"> </w:t>
      </w:r>
      <w:r w:rsidR="0076205A">
        <w:rPr>
          <w:b/>
          <w:szCs w:val="28"/>
        </w:rPr>
        <w:tab/>
      </w:r>
      <w:r w:rsidR="0076205A">
        <w:rPr>
          <w:b/>
          <w:szCs w:val="28"/>
        </w:rPr>
        <w:tab/>
      </w:r>
      <w:r w:rsidR="0076205A">
        <w:rPr>
          <w:b/>
          <w:szCs w:val="28"/>
        </w:rPr>
        <w:tab/>
      </w:r>
      <w:r>
        <w:rPr>
          <w:b/>
          <w:szCs w:val="28"/>
        </w:rPr>
        <w:t xml:space="preserve">      </w:t>
      </w:r>
      <w:r w:rsidR="0076205A" w:rsidRPr="07F8A36A">
        <w:rPr>
          <w:b/>
          <w:bCs/>
        </w:rPr>
        <w:t>Commissioners</w:t>
      </w:r>
      <w:r>
        <w:rPr>
          <w:b/>
          <w:bCs/>
        </w:rPr>
        <w:t xml:space="preserve"> </w:t>
      </w:r>
      <w:r w:rsidR="0076205A" w:rsidRPr="07F8A36A">
        <w:rPr>
          <w:b/>
          <w:bCs/>
        </w:rPr>
        <w:t>serve without pay.</w:t>
      </w:r>
    </w:p>
    <w:p w14:paraId="075E28DE" w14:textId="77777777" w:rsidR="0076205A" w:rsidRDefault="0076205A">
      <w:pPr>
        <w:tabs>
          <w:tab w:val="left" w:pos="240"/>
          <w:tab w:val="left" w:pos="360"/>
        </w:tabs>
        <w:rPr>
          <w:b/>
          <w:szCs w:val="28"/>
        </w:rPr>
      </w:pPr>
    </w:p>
    <w:p w14:paraId="42528538" w14:textId="77777777" w:rsidR="0076205A" w:rsidRDefault="0076205A">
      <w:pPr>
        <w:tabs>
          <w:tab w:val="left" w:pos="240"/>
          <w:tab w:val="left" w:pos="360"/>
        </w:tabs>
        <w:rPr>
          <w:b/>
          <w:szCs w:val="28"/>
        </w:rPr>
      </w:pPr>
      <w:r>
        <w:rPr>
          <w:b/>
          <w:szCs w:val="28"/>
        </w:rPr>
        <w:tab/>
      </w:r>
      <w:r>
        <w:rPr>
          <w:b/>
          <w:szCs w:val="28"/>
        </w:rPr>
        <w:tab/>
      </w:r>
      <w:r>
        <w:rPr>
          <w:b/>
          <w:szCs w:val="28"/>
        </w:rPr>
        <w:tab/>
        <w:t>The CCOC is assisted by attorneys who volunteer to chair its hearing panels; these “volunteer</w:t>
      </w:r>
      <w:r>
        <w:rPr>
          <w:b/>
          <w:szCs w:val="28"/>
        </w:rPr>
        <w:tab/>
      </w:r>
      <w:r>
        <w:rPr>
          <w:b/>
          <w:szCs w:val="28"/>
        </w:rPr>
        <w:tab/>
      </w:r>
      <w:r>
        <w:rPr>
          <w:b/>
          <w:szCs w:val="28"/>
        </w:rPr>
        <w:tab/>
      </w:r>
      <w:r>
        <w:rPr>
          <w:b/>
          <w:szCs w:val="28"/>
        </w:rPr>
        <w:tab/>
        <w:t xml:space="preserve">panel chairs” are not members of the CCOC itself but are appointed by it, and they </w:t>
      </w:r>
    </w:p>
    <w:p w14:paraId="72CD9480" w14:textId="77777777" w:rsidR="0076205A" w:rsidRDefault="0076205A">
      <w:pPr>
        <w:tabs>
          <w:tab w:val="left" w:pos="240"/>
          <w:tab w:val="left" w:pos="360"/>
        </w:tabs>
        <w:rPr>
          <w:b/>
          <w:szCs w:val="28"/>
        </w:rPr>
      </w:pPr>
      <w:r>
        <w:rPr>
          <w:b/>
          <w:szCs w:val="28"/>
        </w:rPr>
        <w:tab/>
      </w:r>
      <w:r>
        <w:rPr>
          <w:b/>
          <w:szCs w:val="28"/>
        </w:rPr>
        <w:tab/>
      </w:r>
      <w:r>
        <w:rPr>
          <w:b/>
          <w:szCs w:val="28"/>
        </w:rPr>
        <w:tab/>
        <w:t xml:space="preserve">serve without pay.  </w:t>
      </w:r>
    </w:p>
    <w:p w14:paraId="53C6E690" w14:textId="77777777" w:rsidR="0076205A" w:rsidRDefault="0076205A">
      <w:pPr>
        <w:tabs>
          <w:tab w:val="left" w:pos="240"/>
          <w:tab w:val="left" w:pos="360"/>
        </w:tabs>
        <w:rPr>
          <w:b/>
          <w:szCs w:val="28"/>
        </w:rPr>
      </w:pPr>
    </w:p>
    <w:p w14:paraId="4DF7DDC9" w14:textId="0A1EBE2F" w:rsidR="0076205A" w:rsidRDefault="0076205A">
      <w:pPr>
        <w:tabs>
          <w:tab w:val="left" w:pos="240"/>
          <w:tab w:val="left" w:pos="360"/>
        </w:tabs>
        <w:rPr>
          <w:b/>
          <w:szCs w:val="28"/>
        </w:rPr>
      </w:pPr>
      <w:r>
        <w:rPr>
          <w:b/>
          <w:szCs w:val="28"/>
        </w:rPr>
        <w:tab/>
      </w:r>
      <w:r>
        <w:rPr>
          <w:b/>
          <w:szCs w:val="28"/>
        </w:rPr>
        <w:tab/>
      </w:r>
      <w:r>
        <w:rPr>
          <w:b/>
          <w:szCs w:val="28"/>
        </w:rPr>
        <w:tab/>
      </w:r>
      <w:r w:rsidRPr="3FD65E18">
        <w:rPr>
          <w:b/>
          <w:bCs/>
        </w:rPr>
        <w:t xml:space="preserve">The CCOC is not funded by property taxes.  Its entire budget comes from the annual registration </w:t>
      </w:r>
      <w:r>
        <w:rPr>
          <w:b/>
          <w:szCs w:val="28"/>
        </w:rPr>
        <w:tab/>
      </w:r>
      <w:r>
        <w:rPr>
          <w:b/>
          <w:szCs w:val="28"/>
        </w:rPr>
        <w:tab/>
      </w:r>
      <w:r>
        <w:rPr>
          <w:b/>
          <w:szCs w:val="28"/>
        </w:rPr>
        <w:tab/>
      </w:r>
      <w:r>
        <w:rPr>
          <w:b/>
          <w:szCs w:val="28"/>
        </w:rPr>
        <w:tab/>
      </w:r>
      <w:r w:rsidRPr="3FD65E18">
        <w:rPr>
          <w:b/>
          <w:bCs/>
        </w:rPr>
        <w:t xml:space="preserve">fees that each community association must pay.  </w:t>
      </w:r>
    </w:p>
    <w:p w14:paraId="39044229" w14:textId="77777777" w:rsidR="0076205A" w:rsidRDefault="0076205A">
      <w:pPr>
        <w:tabs>
          <w:tab w:val="left" w:pos="240"/>
          <w:tab w:val="left" w:pos="360"/>
        </w:tabs>
        <w:rPr>
          <w:b/>
          <w:szCs w:val="28"/>
        </w:rPr>
      </w:pPr>
      <w:r>
        <w:rPr>
          <w:b/>
          <w:szCs w:val="28"/>
        </w:rPr>
        <w:tab/>
      </w:r>
      <w:r>
        <w:rPr>
          <w:b/>
          <w:szCs w:val="28"/>
        </w:rPr>
        <w:tab/>
      </w:r>
      <w:r>
        <w:rPr>
          <w:b/>
          <w:szCs w:val="28"/>
        </w:rPr>
        <w:tab/>
        <w:t xml:space="preserve">One of the CCOC’s duties is to resolve disputes between community associations and </w:t>
      </w:r>
      <w:proofErr w:type="gramStart"/>
      <w:r>
        <w:rPr>
          <w:b/>
          <w:szCs w:val="28"/>
        </w:rPr>
        <w:t>their</w:t>
      </w:r>
      <w:proofErr w:type="gramEnd"/>
      <w:r>
        <w:rPr>
          <w:b/>
          <w:szCs w:val="28"/>
        </w:rPr>
        <w:t xml:space="preserve"> </w:t>
      </w:r>
    </w:p>
    <w:p w14:paraId="736AE613" w14:textId="70ADCB99" w:rsidR="0076205A" w:rsidRDefault="0076205A" w:rsidP="185B238F">
      <w:pPr>
        <w:tabs>
          <w:tab w:val="left" w:pos="240"/>
          <w:tab w:val="left" w:pos="360"/>
        </w:tabs>
        <w:ind w:left="720"/>
        <w:rPr>
          <w:b/>
          <w:bCs/>
        </w:rPr>
      </w:pPr>
      <w:r w:rsidRPr="07F8A36A">
        <w:rPr>
          <w:b/>
          <w:bCs/>
        </w:rPr>
        <w:t xml:space="preserve">members and residents.  The process begins when one party files a written complaint against the other with the CCOC.  The staff notifies the other party of the complaint and requests </w:t>
      </w:r>
      <w:r w:rsidR="005B03F4">
        <w:rPr>
          <w:b/>
          <w:bCs/>
        </w:rPr>
        <w:t xml:space="preserve">a written </w:t>
      </w:r>
      <w:proofErr w:type="gramStart"/>
      <w:r w:rsidR="005B03F4">
        <w:rPr>
          <w:b/>
          <w:bCs/>
        </w:rPr>
        <w:t>response, and</w:t>
      </w:r>
      <w:proofErr w:type="gramEnd"/>
      <w:r w:rsidR="005B03F4">
        <w:rPr>
          <w:b/>
          <w:bCs/>
        </w:rPr>
        <w:t xml:space="preserve"> then attempts to assist the parties in resolving</w:t>
      </w:r>
      <w:r w:rsidRPr="07F8A36A">
        <w:rPr>
          <w:b/>
          <w:bCs/>
        </w:rPr>
        <w:t xml:space="preserve"> the dispute between themselves.    This is the “conciliation” stage.  If the parties cannot reach a settlement, the staff then forwards the dispute to the CCOC for a hearing and a binding decision. This is the “hearing” stage.   </w:t>
      </w:r>
    </w:p>
    <w:p w14:paraId="6709562B" w14:textId="77777777" w:rsidR="0076205A" w:rsidRDefault="0076205A">
      <w:pPr>
        <w:tabs>
          <w:tab w:val="left" w:pos="240"/>
          <w:tab w:val="left" w:pos="360"/>
        </w:tabs>
        <w:ind w:left="720"/>
        <w:rPr>
          <w:b/>
          <w:szCs w:val="28"/>
        </w:rPr>
      </w:pPr>
    </w:p>
    <w:p w14:paraId="6C3BA5C8" w14:textId="77777777" w:rsidR="0076205A" w:rsidRDefault="0076205A">
      <w:pPr>
        <w:tabs>
          <w:tab w:val="left" w:pos="240"/>
          <w:tab w:val="left" w:pos="360"/>
        </w:tabs>
        <w:ind w:left="720"/>
        <w:rPr>
          <w:b/>
          <w:szCs w:val="28"/>
        </w:rPr>
      </w:pPr>
    </w:p>
    <w:p w14:paraId="4753D4A7" w14:textId="77777777" w:rsidR="0076205A" w:rsidRDefault="0076205A">
      <w:pPr>
        <w:tabs>
          <w:tab w:val="left" w:pos="240"/>
          <w:tab w:val="left" w:pos="360"/>
        </w:tabs>
        <w:ind w:left="360"/>
        <w:rPr>
          <w:b/>
          <w:szCs w:val="28"/>
          <w:u w:val="single"/>
        </w:rPr>
      </w:pPr>
    </w:p>
    <w:p w14:paraId="7611F331" w14:textId="77777777" w:rsidR="0076205A" w:rsidRPr="000577C8" w:rsidRDefault="0076205A">
      <w:pPr>
        <w:tabs>
          <w:tab w:val="left" w:pos="240"/>
          <w:tab w:val="left" w:pos="360"/>
        </w:tabs>
        <w:ind w:left="360"/>
        <w:jc w:val="center"/>
        <w:rPr>
          <w:b/>
          <w:szCs w:val="28"/>
        </w:rPr>
      </w:pPr>
      <w:r w:rsidRPr="000577C8">
        <w:rPr>
          <w:b/>
          <w:szCs w:val="28"/>
        </w:rPr>
        <w:t>I. THE CONCILIATION STAGE</w:t>
      </w:r>
    </w:p>
    <w:p w14:paraId="29AB878D" w14:textId="77777777" w:rsidR="0076205A" w:rsidRDefault="0076205A">
      <w:pPr>
        <w:tabs>
          <w:tab w:val="left" w:pos="240"/>
          <w:tab w:val="left" w:pos="360"/>
        </w:tabs>
        <w:rPr>
          <w:b/>
          <w:szCs w:val="28"/>
        </w:rPr>
      </w:pPr>
    </w:p>
    <w:p w14:paraId="2AB8F4D0" w14:textId="60F5CAF2" w:rsidR="0076205A" w:rsidRDefault="0076205A" w:rsidP="3FD65E18">
      <w:pPr>
        <w:tabs>
          <w:tab w:val="left" w:pos="240"/>
          <w:tab w:val="left" w:pos="360"/>
        </w:tabs>
        <w:ind w:left="720"/>
        <w:rPr>
          <w:b/>
          <w:bCs/>
        </w:rPr>
      </w:pPr>
      <w:r w:rsidRPr="07F8A36A">
        <w:rPr>
          <w:b/>
          <w:bCs/>
          <w:u w:val="single"/>
        </w:rPr>
        <w:t>The CCOC staff</w:t>
      </w:r>
      <w:r w:rsidRPr="07F8A36A">
        <w:rPr>
          <w:b/>
          <w:bCs/>
        </w:rPr>
        <w:t xml:space="preserve"> are members of the Montgomery County </w:t>
      </w:r>
      <w:r w:rsidR="005C4D67" w:rsidRPr="07F8A36A">
        <w:rPr>
          <w:b/>
          <w:bCs/>
        </w:rPr>
        <w:t>Department of Housing and Community Affairs (DHCA)</w:t>
      </w:r>
      <w:r w:rsidRPr="07F8A36A">
        <w:rPr>
          <w:b/>
          <w:bCs/>
        </w:rPr>
        <w:t xml:space="preserve">.  Most of the Investigators assigned to the CCOC have been attorneys, but the law does not require this.  </w:t>
      </w:r>
      <w:r w:rsidR="294E6F69" w:rsidRPr="07F8A36A">
        <w:rPr>
          <w:b/>
          <w:bCs/>
        </w:rPr>
        <w:t>OCOC Investigators are adept at researching and conciliating complaints</w:t>
      </w:r>
      <w:r w:rsidR="15B16D81" w:rsidRPr="07F8A36A">
        <w:rPr>
          <w:b/>
          <w:bCs/>
        </w:rPr>
        <w:t xml:space="preserve">, </w:t>
      </w:r>
      <w:r w:rsidR="294E6F69" w:rsidRPr="07F8A36A">
        <w:rPr>
          <w:b/>
          <w:bCs/>
        </w:rPr>
        <w:t xml:space="preserve">which may involve complex, unique legal, technical, and practical variables and issues. </w:t>
      </w:r>
      <w:r w:rsidRPr="07F8A36A">
        <w:rPr>
          <w:b/>
          <w:bCs/>
        </w:rPr>
        <w:t>Unlike other Investigators who are assigned to consumer disputes, the CCOC staff are not advocates of either party</w:t>
      </w:r>
      <w:r w:rsidR="005C4D67" w:rsidRPr="07F8A36A">
        <w:rPr>
          <w:b/>
          <w:bCs/>
        </w:rPr>
        <w:t>,</w:t>
      </w:r>
      <w:r w:rsidRPr="07F8A36A">
        <w:rPr>
          <w:b/>
          <w:bCs/>
        </w:rPr>
        <w:t xml:space="preserve"> nor do they investigate and try to prove the claims of either party.  Instead, the staff serves and advises the commissioners and panel chairs.  COMCOR (the Code of Montgomery County Regulations) Section 10B.06.01(a)(3) authorizes the staff to investigate complaints as </w:t>
      </w:r>
      <w:r w:rsidR="2A83802A" w:rsidRPr="07F8A36A">
        <w:rPr>
          <w:b/>
          <w:bCs/>
        </w:rPr>
        <w:t xml:space="preserve">they deem </w:t>
      </w:r>
      <w:r w:rsidRPr="07F8A36A">
        <w:rPr>
          <w:b/>
          <w:bCs/>
        </w:rPr>
        <w:t xml:space="preserve">proper, and the staff can use this authority to request one party or the other to back up </w:t>
      </w:r>
      <w:r w:rsidR="340D9D4F" w:rsidRPr="07F8A36A">
        <w:rPr>
          <w:b/>
          <w:bCs/>
        </w:rPr>
        <w:t>their</w:t>
      </w:r>
      <w:r w:rsidRPr="07F8A36A">
        <w:rPr>
          <w:b/>
          <w:bCs/>
        </w:rPr>
        <w:t xml:space="preserve"> claims or defenses with supporting evidence.  However, during the conciliation stage, the staff does not have the power to issue subpoenas.</w:t>
      </w:r>
    </w:p>
    <w:p w14:paraId="14949ADE" w14:textId="77777777" w:rsidR="0076205A" w:rsidRDefault="0076205A">
      <w:pPr>
        <w:tabs>
          <w:tab w:val="left" w:pos="240"/>
          <w:tab w:val="left" w:pos="360"/>
        </w:tabs>
        <w:ind w:left="720"/>
        <w:rPr>
          <w:b/>
          <w:szCs w:val="28"/>
        </w:rPr>
      </w:pPr>
    </w:p>
    <w:p w14:paraId="2405FF2E" w14:textId="77777777" w:rsidR="00FF51E6" w:rsidRDefault="00FF51E6" w:rsidP="00BC4F71">
      <w:pPr>
        <w:tabs>
          <w:tab w:val="left" w:pos="240"/>
          <w:tab w:val="left" w:pos="360"/>
        </w:tabs>
        <w:rPr>
          <w:b/>
          <w:szCs w:val="28"/>
          <w:u w:val="single"/>
        </w:rPr>
      </w:pPr>
    </w:p>
    <w:p w14:paraId="151B5AF6" w14:textId="165025F6" w:rsidR="0076205A" w:rsidRDefault="0076205A" w:rsidP="3FD65E18">
      <w:pPr>
        <w:tabs>
          <w:tab w:val="left" w:pos="240"/>
          <w:tab w:val="left" w:pos="360"/>
        </w:tabs>
        <w:ind w:left="720"/>
        <w:rPr>
          <w:b/>
          <w:bCs/>
        </w:rPr>
      </w:pPr>
      <w:r w:rsidRPr="07F8A36A">
        <w:rPr>
          <w:b/>
          <w:bCs/>
          <w:u w:val="single"/>
        </w:rPr>
        <w:t>Parties and lawyers:</w:t>
      </w:r>
      <w:r w:rsidRPr="07F8A36A">
        <w:rPr>
          <w:b/>
          <w:bCs/>
        </w:rPr>
        <w:t xml:space="preserve"> The CCOC’s rules </w:t>
      </w:r>
      <w:r w:rsidR="63D8C2AB" w:rsidRPr="07F8A36A">
        <w:rPr>
          <w:b/>
          <w:bCs/>
        </w:rPr>
        <w:t>permit</w:t>
      </w:r>
      <w:r w:rsidRPr="07F8A36A">
        <w:rPr>
          <w:b/>
          <w:bCs/>
        </w:rPr>
        <w:t xml:space="preserve"> both parties to proceed without lawyers.  Members or residents can represent themselves (but cannot represent anyone else); associations </w:t>
      </w:r>
      <w:r w:rsidRPr="07F8A36A">
        <w:rPr>
          <w:b/>
          <w:bCs/>
        </w:rPr>
        <w:lastRenderedPageBreak/>
        <w:t xml:space="preserve">can be represented by an officer or member of their </w:t>
      </w:r>
      <w:proofErr w:type="gramStart"/>
      <w:r w:rsidRPr="07F8A36A">
        <w:rPr>
          <w:b/>
          <w:bCs/>
        </w:rPr>
        <w:t>boards</w:t>
      </w:r>
      <w:proofErr w:type="gramEnd"/>
      <w:r w:rsidRPr="07F8A36A">
        <w:rPr>
          <w:b/>
          <w:bCs/>
        </w:rPr>
        <w:t xml:space="preserve"> of directors.  Property managers cannot represent their associations.  However, the CCOC cannot prevent a party from having an attorney, and both parties should keep in mind that they can benefit from legal advice, especially in complicated disputes involving many issues.  The CCOC does not accept “class action” complaints, that is, complaints filed by one member on behalf of other members.  Each complainant must file his own complaint and pay his own filing fee.</w:t>
      </w:r>
      <w:r w:rsidR="00944E9E" w:rsidRPr="07F8A36A">
        <w:rPr>
          <w:b/>
          <w:bCs/>
        </w:rPr>
        <w:t xml:space="preserve"> A complainant who is not the owner of a unit cannot represent the owner</w:t>
      </w:r>
      <w:r w:rsidR="00EB1ED2" w:rsidRPr="07F8A36A">
        <w:rPr>
          <w:b/>
          <w:bCs/>
        </w:rPr>
        <w:t>, i.e.,</w:t>
      </w:r>
      <w:r w:rsidR="00944E9E" w:rsidRPr="07F8A36A">
        <w:rPr>
          <w:b/>
          <w:bCs/>
        </w:rPr>
        <w:t xml:space="preserve"> a tenant or other resident can represent his own interests but cannot represent the owner’s interests.</w:t>
      </w:r>
    </w:p>
    <w:p w14:paraId="557D3B46" w14:textId="77777777" w:rsidR="0076205A" w:rsidRDefault="0076205A">
      <w:pPr>
        <w:tabs>
          <w:tab w:val="left" w:pos="240"/>
          <w:tab w:val="left" w:pos="360"/>
        </w:tabs>
        <w:ind w:left="720"/>
        <w:rPr>
          <w:b/>
          <w:szCs w:val="28"/>
        </w:rPr>
      </w:pPr>
    </w:p>
    <w:p w14:paraId="4057D734" w14:textId="23899207" w:rsidR="0076205A" w:rsidRDefault="0076205A" w:rsidP="3FD65E18">
      <w:pPr>
        <w:tabs>
          <w:tab w:val="left" w:pos="240"/>
          <w:tab w:val="left" w:pos="360"/>
        </w:tabs>
        <w:ind w:left="720"/>
        <w:rPr>
          <w:b/>
          <w:bCs/>
        </w:rPr>
      </w:pPr>
      <w:r w:rsidRPr="07F8A36A">
        <w:rPr>
          <w:b/>
          <w:bCs/>
          <w:u w:val="single"/>
        </w:rPr>
        <w:t>Complaints:</w:t>
      </w:r>
      <w:r w:rsidRPr="07F8A36A">
        <w:rPr>
          <w:b/>
          <w:bCs/>
        </w:rPr>
        <w:t xml:space="preserve"> A party who wishes to make a complaint to the CCOC must use and complete the CCOC’s Complaint Form, pay the </w:t>
      </w:r>
      <w:r w:rsidR="0DF558E1" w:rsidRPr="07F8A36A">
        <w:rPr>
          <w:b/>
          <w:bCs/>
        </w:rPr>
        <w:t>associated</w:t>
      </w:r>
      <w:r w:rsidRPr="07F8A36A">
        <w:rPr>
          <w:b/>
          <w:bCs/>
        </w:rPr>
        <w:t xml:space="preserve"> filing fee, and attach a copy of the entire set of governing documents (declaration of covenants, bylaws, rules &amp; regulations) and of all the documents relevant to the particular complaint (such as architectural change applications, violation notices, photographs, etc.).  The staff </w:t>
      </w:r>
      <w:r w:rsidR="00EB1ED2" w:rsidRPr="07F8A36A">
        <w:rPr>
          <w:b/>
          <w:bCs/>
        </w:rPr>
        <w:t>may</w:t>
      </w:r>
      <w:r w:rsidRPr="07F8A36A">
        <w:rPr>
          <w:b/>
          <w:bCs/>
        </w:rPr>
        <w:t xml:space="preserve"> refuse to open a complaint file until the missing documents are filed.</w:t>
      </w:r>
    </w:p>
    <w:p w14:paraId="04E7B984" w14:textId="77777777" w:rsidR="0076205A" w:rsidRDefault="0076205A">
      <w:pPr>
        <w:tabs>
          <w:tab w:val="left" w:pos="240"/>
          <w:tab w:val="left" w:pos="360"/>
        </w:tabs>
        <w:ind w:left="720"/>
        <w:rPr>
          <w:b/>
          <w:szCs w:val="28"/>
        </w:rPr>
      </w:pPr>
    </w:p>
    <w:p w14:paraId="48C4A557" w14:textId="0396B951" w:rsidR="0076205A" w:rsidRDefault="2C411CAB" w:rsidP="185B238F">
      <w:pPr>
        <w:tabs>
          <w:tab w:val="left" w:pos="240"/>
          <w:tab w:val="left" w:pos="360"/>
        </w:tabs>
        <w:ind w:left="720"/>
        <w:rPr>
          <w:b/>
          <w:bCs/>
        </w:rPr>
      </w:pPr>
      <w:r w:rsidRPr="07F8A36A">
        <w:rPr>
          <w:b/>
          <w:bCs/>
        </w:rPr>
        <w:t xml:space="preserve">If the complaining party is an association, and the association is not properly registered with the County, the staff will usually refuse to open a complaint file until the association </w:t>
      </w:r>
      <w:r w:rsidR="1B75E46A" w:rsidRPr="07F8A36A">
        <w:rPr>
          <w:b/>
          <w:bCs/>
        </w:rPr>
        <w:t>complies with the registration requirement</w:t>
      </w:r>
      <w:r w:rsidRPr="07F8A36A">
        <w:rPr>
          <w:b/>
          <w:bCs/>
        </w:rPr>
        <w:t xml:space="preserve">.  (Registration is handled by the Licensing </w:t>
      </w:r>
      <w:r w:rsidR="1B75E46A" w:rsidRPr="07F8A36A">
        <w:rPr>
          <w:b/>
          <w:bCs/>
        </w:rPr>
        <w:t xml:space="preserve">&amp; Registration </w:t>
      </w:r>
      <w:r w:rsidRPr="07F8A36A">
        <w:rPr>
          <w:b/>
          <w:bCs/>
        </w:rPr>
        <w:t>Office of the Department of Housing and Community Affairs.)</w:t>
      </w:r>
    </w:p>
    <w:p w14:paraId="3B07D0C6" w14:textId="77777777" w:rsidR="0076205A" w:rsidRDefault="0076205A">
      <w:pPr>
        <w:tabs>
          <w:tab w:val="left" w:pos="240"/>
          <w:tab w:val="left" w:pos="360"/>
        </w:tabs>
        <w:ind w:left="720"/>
        <w:rPr>
          <w:b/>
          <w:szCs w:val="28"/>
        </w:rPr>
      </w:pPr>
    </w:p>
    <w:p w14:paraId="35E1116C" w14:textId="6F30A76A" w:rsidR="0076205A" w:rsidRDefault="0076205A" w:rsidP="3FD65E18">
      <w:pPr>
        <w:tabs>
          <w:tab w:val="left" w:pos="240"/>
          <w:tab w:val="left" w:pos="360"/>
        </w:tabs>
        <w:ind w:left="720"/>
        <w:rPr>
          <w:b/>
          <w:bCs/>
        </w:rPr>
      </w:pPr>
      <w:r w:rsidRPr="07F8A36A">
        <w:rPr>
          <w:b/>
          <w:bCs/>
          <w:u w:val="single"/>
        </w:rPr>
        <w:t>Prerequisites to filing complaints:</w:t>
      </w:r>
      <w:r w:rsidRPr="07F8A36A">
        <w:rPr>
          <w:b/>
          <w:bCs/>
        </w:rPr>
        <w:t xml:space="preserve"> Section 10B-9 and the CCOC’s own </w:t>
      </w:r>
      <w:r w:rsidRPr="07F8A36A">
        <w:rPr>
          <w:b/>
          <w:bCs/>
          <w:i/>
          <w:iCs/>
        </w:rPr>
        <w:t>Policy on Exhaustion of Remedies</w:t>
      </w:r>
      <w:r w:rsidRPr="07F8A36A">
        <w:rPr>
          <w:b/>
          <w:bCs/>
        </w:rPr>
        <w:t xml:space="preserve"> require the complaining party first to follow </w:t>
      </w:r>
      <w:r w:rsidR="0974D4D4" w:rsidRPr="07F8A36A">
        <w:rPr>
          <w:b/>
          <w:bCs/>
        </w:rPr>
        <w:t>written</w:t>
      </w:r>
      <w:r w:rsidRPr="07F8A36A">
        <w:rPr>
          <w:b/>
          <w:bCs/>
        </w:rPr>
        <w:t xml:space="preserve"> procedures the association might have for resolving disputes before filing a complaint with the CCOC.  The staff will review the complaint form to determine if the party </w:t>
      </w:r>
      <w:r w:rsidR="515024D2" w:rsidRPr="07F8A36A">
        <w:rPr>
          <w:b/>
          <w:bCs/>
        </w:rPr>
        <w:t xml:space="preserve">has </w:t>
      </w:r>
      <w:r w:rsidRPr="07F8A36A">
        <w:rPr>
          <w:b/>
          <w:bCs/>
        </w:rPr>
        <w:t xml:space="preserve">certified </w:t>
      </w:r>
      <w:r w:rsidR="15DABFEC" w:rsidRPr="07F8A36A">
        <w:rPr>
          <w:b/>
          <w:bCs/>
        </w:rPr>
        <w:t xml:space="preserve">that </w:t>
      </w:r>
      <w:r w:rsidRPr="07F8A36A">
        <w:rPr>
          <w:b/>
          <w:bCs/>
        </w:rPr>
        <w:t xml:space="preserve">it has done so and provided </w:t>
      </w:r>
      <w:r w:rsidR="77491F9E" w:rsidRPr="07F8A36A">
        <w:rPr>
          <w:b/>
          <w:bCs/>
        </w:rPr>
        <w:t xml:space="preserve">supporting </w:t>
      </w:r>
      <w:r w:rsidRPr="07F8A36A">
        <w:rPr>
          <w:b/>
          <w:bCs/>
        </w:rPr>
        <w:t xml:space="preserve">evidence.  The staff </w:t>
      </w:r>
      <w:r w:rsidR="1AF09DE2" w:rsidRPr="07F8A36A">
        <w:rPr>
          <w:b/>
          <w:bCs/>
        </w:rPr>
        <w:t>will</w:t>
      </w:r>
      <w:r w:rsidR="001047A7" w:rsidRPr="07F8A36A">
        <w:rPr>
          <w:b/>
          <w:bCs/>
        </w:rPr>
        <w:t xml:space="preserve"> </w:t>
      </w:r>
      <w:r w:rsidRPr="07F8A36A">
        <w:rPr>
          <w:b/>
          <w:bCs/>
        </w:rPr>
        <w:t>reject a complaint if a party has not followed the association’s procedures before filing with the CCOC.</w:t>
      </w:r>
    </w:p>
    <w:p w14:paraId="16663FBE" w14:textId="77777777" w:rsidR="0076205A" w:rsidRDefault="0076205A">
      <w:pPr>
        <w:tabs>
          <w:tab w:val="left" w:pos="240"/>
          <w:tab w:val="left" w:pos="360"/>
        </w:tabs>
        <w:ind w:left="720"/>
        <w:rPr>
          <w:b/>
          <w:i/>
          <w:iCs/>
          <w:szCs w:val="28"/>
        </w:rPr>
      </w:pPr>
    </w:p>
    <w:p w14:paraId="6BA817E4" w14:textId="0879A50E" w:rsidR="0076205A" w:rsidRDefault="0076205A" w:rsidP="185B238F">
      <w:pPr>
        <w:tabs>
          <w:tab w:val="left" w:pos="240"/>
          <w:tab w:val="left" w:pos="360"/>
        </w:tabs>
        <w:ind w:left="720"/>
        <w:rPr>
          <w:b/>
          <w:bCs/>
        </w:rPr>
      </w:pPr>
      <w:r w:rsidRPr="07F8A36A">
        <w:rPr>
          <w:b/>
          <w:bCs/>
          <w:i/>
          <w:iCs/>
        </w:rPr>
        <w:t>Associations</w:t>
      </w:r>
      <w:r w:rsidRPr="07F8A36A">
        <w:rPr>
          <w:b/>
          <w:bCs/>
        </w:rPr>
        <w:t xml:space="preserve"> must </w:t>
      </w:r>
      <w:r w:rsidR="258A8F9D" w:rsidRPr="07F8A36A">
        <w:rPr>
          <w:b/>
          <w:bCs/>
        </w:rPr>
        <w:t>typical</w:t>
      </w:r>
      <w:r w:rsidR="06C49BA4" w:rsidRPr="07F8A36A">
        <w:rPr>
          <w:b/>
          <w:bCs/>
        </w:rPr>
        <w:t>l</w:t>
      </w:r>
      <w:r w:rsidR="258A8F9D" w:rsidRPr="07F8A36A">
        <w:rPr>
          <w:b/>
          <w:bCs/>
        </w:rPr>
        <w:t>y demonstrate</w:t>
      </w:r>
      <w:r w:rsidRPr="07F8A36A">
        <w:rPr>
          <w:b/>
          <w:bCs/>
        </w:rPr>
        <w:t xml:space="preserve"> that they have given written notice to the member of an alleged violation and the right to a hearing, and that they have also given written notice of their final decision together with notice of the right to appeal to the CCOC.  </w:t>
      </w:r>
    </w:p>
    <w:p w14:paraId="2AA964B0" w14:textId="77777777" w:rsidR="0076205A" w:rsidRDefault="0076205A">
      <w:pPr>
        <w:tabs>
          <w:tab w:val="left" w:pos="240"/>
          <w:tab w:val="left" w:pos="360"/>
        </w:tabs>
        <w:ind w:left="720"/>
        <w:rPr>
          <w:b/>
          <w:i/>
          <w:iCs/>
          <w:szCs w:val="28"/>
        </w:rPr>
      </w:pPr>
    </w:p>
    <w:p w14:paraId="3F888C47" w14:textId="61495C2C" w:rsidR="0076205A" w:rsidRDefault="0076205A" w:rsidP="3FD65E18">
      <w:pPr>
        <w:tabs>
          <w:tab w:val="left" w:pos="240"/>
          <w:tab w:val="left" w:pos="360"/>
        </w:tabs>
        <w:ind w:left="720"/>
        <w:rPr>
          <w:b/>
          <w:bCs/>
        </w:rPr>
      </w:pPr>
      <w:r w:rsidRPr="07F8A36A">
        <w:rPr>
          <w:b/>
          <w:bCs/>
          <w:i/>
          <w:iCs/>
        </w:rPr>
        <w:t>Members and residents</w:t>
      </w:r>
      <w:r w:rsidRPr="07F8A36A">
        <w:rPr>
          <w:b/>
          <w:bCs/>
        </w:rPr>
        <w:t xml:space="preserve"> must, at </w:t>
      </w:r>
      <w:r w:rsidR="763D7BC0" w:rsidRPr="07F8A36A">
        <w:rPr>
          <w:b/>
          <w:bCs/>
        </w:rPr>
        <w:t>a</w:t>
      </w:r>
      <w:r w:rsidRPr="07F8A36A">
        <w:rPr>
          <w:b/>
          <w:bCs/>
        </w:rPr>
        <w:t xml:space="preserve"> minimum, </w:t>
      </w:r>
      <w:r w:rsidR="27D561F3" w:rsidRPr="07F8A36A">
        <w:rPr>
          <w:b/>
          <w:bCs/>
        </w:rPr>
        <w:t>demonstrate</w:t>
      </w:r>
      <w:r w:rsidRPr="07F8A36A">
        <w:rPr>
          <w:b/>
          <w:bCs/>
        </w:rPr>
        <w:t xml:space="preserve"> that they have given written notice to their boards of directors of the dispute and given the board a reasonable amount of time</w:t>
      </w:r>
      <w:r w:rsidR="03CA4FF6" w:rsidRPr="07F8A36A">
        <w:rPr>
          <w:b/>
          <w:bCs/>
        </w:rPr>
        <w:t xml:space="preserve"> (</w:t>
      </w:r>
      <w:r w:rsidR="5C4A0691" w:rsidRPr="07F8A36A">
        <w:rPr>
          <w:b/>
          <w:bCs/>
        </w:rPr>
        <w:t>up to</w:t>
      </w:r>
      <w:r w:rsidR="03CA4FF6" w:rsidRPr="07F8A36A">
        <w:rPr>
          <w:b/>
          <w:bCs/>
        </w:rPr>
        <w:t xml:space="preserve"> 60 days)</w:t>
      </w:r>
      <w:r w:rsidRPr="07F8A36A">
        <w:rPr>
          <w:b/>
          <w:bCs/>
        </w:rPr>
        <w:t xml:space="preserve"> to resolve it. </w:t>
      </w:r>
    </w:p>
    <w:p w14:paraId="747A5F8C" w14:textId="77777777" w:rsidR="0076205A" w:rsidRDefault="0076205A">
      <w:pPr>
        <w:tabs>
          <w:tab w:val="left" w:pos="240"/>
          <w:tab w:val="left" w:pos="360"/>
        </w:tabs>
        <w:ind w:left="720"/>
        <w:rPr>
          <w:b/>
          <w:szCs w:val="28"/>
        </w:rPr>
      </w:pPr>
    </w:p>
    <w:p w14:paraId="15B0834F" w14:textId="77777777" w:rsidR="0076205A" w:rsidRDefault="0076205A">
      <w:pPr>
        <w:tabs>
          <w:tab w:val="left" w:pos="240"/>
          <w:tab w:val="left" w:pos="360"/>
        </w:tabs>
        <w:ind w:left="720"/>
        <w:rPr>
          <w:b/>
          <w:szCs w:val="28"/>
        </w:rPr>
      </w:pPr>
      <w:r>
        <w:rPr>
          <w:b/>
          <w:szCs w:val="28"/>
        </w:rPr>
        <w:t>The defending party can also, as part of its answer, object to a complaint and ask that it be suspended or dismissed until the complaining party follows the relevant association procedures.</w:t>
      </w:r>
    </w:p>
    <w:p w14:paraId="2FAA3482" w14:textId="77777777" w:rsidR="0076205A" w:rsidRDefault="0076205A">
      <w:pPr>
        <w:tabs>
          <w:tab w:val="left" w:pos="240"/>
          <w:tab w:val="left" w:pos="360"/>
        </w:tabs>
        <w:ind w:left="720"/>
        <w:rPr>
          <w:b/>
          <w:szCs w:val="28"/>
        </w:rPr>
      </w:pPr>
    </w:p>
    <w:p w14:paraId="5EDF259A" w14:textId="2C8B1E26" w:rsidR="0076205A" w:rsidRDefault="2C411CAB" w:rsidP="07F8A36A">
      <w:pPr>
        <w:tabs>
          <w:tab w:val="left" w:pos="240"/>
          <w:tab w:val="left" w:pos="360"/>
        </w:tabs>
        <w:ind w:left="720"/>
        <w:rPr>
          <w:b/>
          <w:bCs/>
        </w:rPr>
      </w:pPr>
      <w:r w:rsidRPr="07F8A36A">
        <w:rPr>
          <w:b/>
          <w:bCs/>
          <w:u w:val="single"/>
        </w:rPr>
        <w:t>Who can be parties:</w:t>
      </w:r>
      <w:r w:rsidRPr="07F8A36A">
        <w:rPr>
          <w:b/>
          <w:bCs/>
        </w:rPr>
        <w:t xml:space="preserve"> CCOC complaints can only involve the following parties: the governing body of the common ownership community, a member of the community, or a resident of the community.  Therefore, complaints cannot be filed by or against property managers or employees</w:t>
      </w:r>
      <w:r w:rsidR="5619AFBD" w:rsidRPr="07F8A36A">
        <w:rPr>
          <w:b/>
          <w:bCs/>
        </w:rPr>
        <w:t xml:space="preserve">, </w:t>
      </w:r>
      <w:r w:rsidR="7FEDA24B" w:rsidRPr="07F8A36A">
        <w:rPr>
          <w:b/>
          <w:bCs/>
        </w:rPr>
        <w:t>former members</w:t>
      </w:r>
      <w:r w:rsidR="43105C89" w:rsidRPr="07F8A36A">
        <w:rPr>
          <w:b/>
          <w:bCs/>
        </w:rPr>
        <w:t>/owners,</w:t>
      </w:r>
      <w:r w:rsidR="7FEDA24B" w:rsidRPr="07F8A36A">
        <w:rPr>
          <w:b/>
          <w:bCs/>
        </w:rPr>
        <w:t xml:space="preserve"> or residents </w:t>
      </w:r>
      <w:r w:rsidR="0076205A" w:rsidRPr="07F8A36A">
        <w:rPr>
          <w:b/>
          <w:bCs/>
        </w:rPr>
        <w:t>of the association.  Complaints also must involve the authority of the governing body to take, or to refuse to take, some action.  Therefore, complaints cannot be made by one member against another member (since such complaints do not involve the authority of the governing body).  The Commission does not issue advisory opinions and</w:t>
      </w:r>
      <w:r w:rsidR="001047A7" w:rsidRPr="07F8A36A">
        <w:rPr>
          <w:b/>
          <w:bCs/>
        </w:rPr>
        <w:t>,</w:t>
      </w:r>
      <w:r w:rsidR="0076205A" w:rsidRPr="07F8A36A">
        <w:rPr>
          <w:b/>
          <w:bCs/>
        </w:rPr>
        <w:t xml:space="preserve"> therefore</w:t>
      </w:r>
      <w:r w:rsidR="001047A7" w:rsidRPr="07F8A36A">
        <w:rPr>
          <w:b/>
          <w:bCs/>
        </w:rPr>
        <w:t>,</w:t>
      </w:r>
      <w:r w:rsidR="0076205A" w:rsidRPr="07F8A36A">
        <w:rPr>
          <w:b/>
          <w:bCs/>
        </w:rPr>
        <w:t xml:space="preserve"> will not accept complaints about a decision that the board of directors might make, but has not yet </w:t>
      </w:r>
      <w:proofErr w:type="gramStart"/>
      <w:r w:rsidR="0076205A" w:rsidRPr="07F8A36A">
        <w:rPr>
          <w:b/>
          <w:bCs/>
        </w:rPr>
        <w:t>made</w:t>
      </w:r>
      <w:proofErr w:type="gramEnd"/>
      <w:r w:rsidR="0076205A" w:rsidRPr="07F8A36A">
        <w:rPr>
          <w:b/>
          <w:bCs/>
        </w:rPr>
        <w:t>.</w:t>
      </w:r>
    </w:p>
    <w:p w14:paraId="31B25D5D" w14:textId="77777777" w:rsidR="00FF51E6" w:rsidRDefault="00FF51E6" w:rsidP="00BC4F71">
      <w:pPr>
        <w:tabs>
          <w:tab w:val="left" w:pos="240"/>
          <w:tab w:val="left" w:pos="360"/>
        </w:tabs>
        <w:rPr>
          <w:b/>
          <w:szCs w:val="28"/>
        </w:rPr>
      </w:pPr>
    </w:p>
    <w:p w14:paraId="009881C6" w14:textId="348846CB" w:rsidR="0076205A" w:rsidRDefault="0076205A" w:rsidP="07F8A36A">
      <w:pPr>
        <w:tabs>
          <w:tab w:val="left" w:pos="240"/>
          <w:tab w:val="left" w:pos="360"/>
        </w:tabs>
        <w:ind w:left="720"/>
        <w:rPr>
          <w:b/>
          <w:bCs/>
        </w:rPr>
      </w:pPr>
      <w:r w:rsidRPr="07F8A36A">
        <w:rPr>
          <w:b/>
          <w:bCs/>
        </w:rPr>
        <w:lastRenderedPageBreak/>
        <w:t xml:space="preserve">If a member objects to something another member is doing, the proper procedure is to notify the board, in writing, that the other member is violating a specific rule of the community.  If the board does not respond to the complaint within a reasonable time, the member can then file a complaint against the </w:t>
      </w:r>
      <w:r w:rsidRPr="07F8A36A">
        <w:rPr>
          <w:b/>
          <w:bCs/>
          <w:u w:val="single"/>
        </w:rPr>
        <w:t>board</w:t>
      </w:r>
      <w:r w:rsidRPr="07F8A36A">
        <w:rPr>
          <w:b/>
          <w:bCs/>
        </w:rPr>
        <w:t xml:space="preserve"> for failure to enforce the rules.</w:t>
      </w:r>
    </w:p>
    <w:p w14:paraId="75B729AC" w14:textId="77777777" w:rsidR="0076205A" w:rsidRDefault="0076205A">
      <w:pPr>
        <w:tabs>
          <w:tab w:val="left" w:pos="240"/>
          <w:tab w:val="left" w:pos="360"/>
        </w:tabs>
        <w:ind w:left="720"/>
        <w:rPr>
          <w:b/>
          <w:szCs w:val="28"/>
        </w:rPr>
      </w:pPr>
    </w:p>
    <w:p w14:paraId="0EC693CA" w14:textId="2BC7B099" w:rsidR="0076205A" w:rsidRDefault="0076205A" w:rsidP="3FD65E18">
      <w:pPr>
        <w:tabs>
          <w:tab w:val="left" w:pos="240"/>
          <w:tab w:val="left" w:pos="360"/>
        </w:tabs>
        <w:ind w:left="720"/>
        <w:rPr>
          <w:b/>
          <w:bCs/>
        </w:rPr>
      </w:pPr>
      <w:r w:rsidRPr="07F8A36A">
        <w:rPr>
          <w:b/>
          <w:bCs/>
        </w:rPr>
        <w:t>If the complaint is clearly outside the CCOC’s jurisdiction (for example, it involves an association</w:t>
      </w:r>
      <w:r w:rsidR="3EE61364" w:rsidRPr="07F8A36A">
        <w:rPr>
          <w:b/>
          <w:bCs/>
        </w:rPr>
        <w:t xml:space="preserve"> </w:t>
      </w:r>
      <w:r w:rsidR="498D509F" w:rsidRPr="07F8A36A">
        <w:rPr>
          <w:b/>
          <w:bCs/>
        </w:rPr>
        <w:t>where Chapter 10B does not apply</w:t>
      </w:r>
      <w:r w:rsidRPr="07F8A36A">
        <w:rPr>
          <w:b/>
          <w:bCs/>
        </w:rPr>
        <w:t xml:space="preserve">, or it is a complaint against another member or against an employee of the association), the staff </w:t>
      </w:r>
      <w:r w:rsidR="45E025D8" w:rsidRPr="07F8A36A">
        <w:rPr>
          <w:b/>
          <w:bCs/>
        </w:rPr>
        <w:t>will</w:t>
      </w:r>
      <w:r w:rsidR="001047A7" w:rsidRPr="07F8A36A">
        <w:rPr>
          <w:b/>
          <w:bCs/>
        </w:rPr>
        <w:t xml:space="preserve"> </w:t>
      </w:r>
      <w:r w:rsidRPr="07F8A36A">
        <w:rPr>
          <w:b/>
          <w:bCs/>
        </w:rPr>
        <w:t>refuse to accept it</w:t>
      </w:r>
      <w:r w:rsidR="3C2983D2" w:rsidRPr="07F8A36A">
        <w:rPr>
          <w:b/>
          <w:bCs/>
        </w:rPr>
        <w:t>.</w:t>
      </w:r>
      <w:r w:rsidR="001047A7" w:rsidRPr="07F8A36A">
        <w:rPr>
          <w:b/>
          <w:bCs/>
        </w:rPr>
        <w:t xml:space="preserve"> </w:t>
      </w:r>
    </w:p>
    <w:p w14:paraId="73206567" w14:textId="77777777" w:rsidR="0076205A" w:rsidRDefault="0076205A">
      <w:pPr>
        <w:tabs>
          <w:tab w:val="left" w:pos="240"/>
          <w:tab w:val="left" w:pos="360"/>
        </w:tabs>
        <w:ind w:left="720"/>
        <w:rPr>
          <w:b/>
          <w:szCs w:val="28"/>
        </w:rPr>
      </w:pPr>
    </w:p>
    <w:p w14:paraId="3CDF0306" w14:textId="77777777" w:rsidR="0076205A" w:rsidRDefault="0076205A">
      <w:pPr>
        <w:tabs>
          <w:tab w:val="left" w:pos="240"/>
          <w:tab w:val="left" w:pos="360"/>
        </w:tabs>
        <w:ind w:left="720"/>
        <w:rPr>
          <w:b/>
          <w:szCs w:val="28"/>
        </w:rPr>
      </w:pPr>
      <w:r>
        <w:rPr>
          <w:b/>
          <w:szCs w:val="28"/>
        </w:rPr>
        <w:t>In special cases, someone who qualifies as a proper party under Chapter 10B can be granted permission to intervene in a pending case involving other parties. [58-09]</w:t>
      </w:r>
    </w:p>
    <w:p w14:paraId="5283D884" w14:textId="77777777" w:rsidR="0076205A" w:rsidRDefault="0076205A">
      <w:pPr>
        <w:tabs>
          <w:tab w:val="left" w:pos="240"/>
          <w:tab w:val="left" w:pos="360"/>
        </w:tabs>
        <w:ind w:left="720"/>
        <w:rPr>
          <w:b/>
          <w:szCs w:val="28"/>
        </w:rPr>
      </w:pPr>
    </w:p>
    <w:p w14:paraId="271629E7" w14:textId="77777777" w:rsidR="0076205A" w:rsidRDefault="0076205A">
      <w:pPr>
        <w:tabs>
          <w:tab w:val="left" w:pos="240"/>
          <w:tab w:val="left" w:pos="360"/>
        </w:tabs>
        <w:ind w:left="720"/>
        <w:rPr>
          <w:b/>
          <w:szCs w:val="28"/>
        </w:rPr>
      </w:pPr>
      <w:r>
        <w:rPr>
          <w:b/>
          <w:szCs w:val="28"/>
          <w:u w:val="single"/>
        </w:rPr>
        <w:t>The Complaint must be one that the CCOC can accept.</w:t>
      </w:r>
      <w:r>
        <w:rPr>
          <w:b/>
          <w:szCs w:val="28"/>
        </w:rPr>
        <w:t xml:space="preserve">  Section 10B-8 lists the kinds of complaints that the CCOC </w:t>
      </w:r>
      <w:r>
        <w:rPr>
          <w:b/>
          <w:i/>
          <w:iCs/>
          <w:szCs w:val="28"/>
        </w:rPr>
        <w:t>can</w:t>
      </w:r>
      <w:r>
        <w:rPr>
          <w:b/>
          <w:szCs w:val="28"/>
        </w:rPr>
        <w:t xml:space="preserve"> and </w:t>
      </w:r>
      <w:r>
        <w:rPr>
          <w:b/>
          <w:i/>
          <w:iCs/>
          <w:szCs w:val="28"/>
        </w:rPr>
        <w:t>cannot</w:t>
      </w:r>
      <w:r>
        <w:rPr>
          <w:b/>
          <w:szCs w:val="28"/>
        </w:rPr>
        <w:t xml:space="preserve"> accept.  This list is also included in the complaint forms.  If a complaint does not involve one of the issues allowed by law, it will be dismissed.</w:t>
      </w:r>
    </w:p>
    <w:p w14:paraId="1852569E" w14:textId="77777777" w:rsidR="0076205A" w:rsidRDefault="0076205A">
      <w:pPr>
        <w:tabs>
          <w:tab w:val="left" w:pos="240"/>
          <w:tab w:val="left" w:pos="360"/>
        </w:tabs>
        <w:ind w:left="720"/>
        <w:rPr>
          <w:b/>
          <w:szCs w:val="28"/>
        </w:rPr>
      </w:pPr>
    </w:p>
    <w:p w14:paraId="29D19AC1" w14:textId="77777777" w:rsidR="0076205A" w:rsidRDefault="0076205A">
      <w:pPr>
        <w:tabs>
          <w:tab w:val="left" w:pos="240"/>
          <w:tab w:val="left" w:pos="360"/>
        </w:tabs>
        <w:ind w:left="720"/>
        <w:rPr>
          <w:b/>
          <w:szCs w:val="28"/>
        </w:rPr>
      </w:pPr>
      <w:r>
        <w:rPr>
          <w:b/>
          <w:szCs w:val="28"/>
        </w:rPr>
        <w:t xml:space="preserve">All complaints must involve the legal authority of the association to do something, or to refuse to do something.  </w:t>
      </w:r>
    </w:p>
    <w:p w14:paraId="692AB028" w14:textId="77777777" w:rsidR="0076205A" w:rsidRDefault="0076205A">
      <w:pPr>
        <w:tabs>
          <w:tab w:val="left" w:pos="240"/>
          <w:tab w:val="left" w:pos="360"/>
        </w:tabs>
        <w:ind w:left="720"/>
        <w:rPr>
          <w:b/>
          <w:szCs w:val="28"/>
        </w:rPr>
      </w:pPr>
    </w:p>
    <w:p w14:paraId="25B4EAC4" w14:textId="0F1B89E4" w:rsidR="0076205A" w:rsidRDefault="0076205A" w:rsidP="3FD65E18">
      <w:pPr>
        <w:tabs>
          <w:tab w:val="left" w:pos="240"/>
          <w:tab w:val="left" w:pos="360"/>
        </w:tabs>
        <w:ind w:left="720"/>
        <w:rPr>
          <w:b/>
          <w:bCs/>
        </w:rPr>
      </w:pPr>
      <w:r w:rsidRPr="07F8A36A">
        <w:rPr>
          <w:b/>
          <w:bCs/>
        </w:rPr>
        <w:t>The CCOC does not give advisory opinions.  It will not comment on a rule or decision that the association or its board of directors is considering, but which the association has not yet formally adopted.  For example, the CCOC will not</w:t>
      </w:r>
      <w:r w:rsidR="3795BB4A" w:rsidRPr="07F8A36A">
        <w:rPr>
          <w:b/>
          <w:bCs/>
        </w:rPr>
        <w:t xml:space="preserve"> accept</w:t>
      </w:r>
      <w:r w:rsidRPr="07F8A36A">
        <w:rPr>
          <w:b/>
          <w:bCs/>
        </w:rPr>
        <w:t xml:space="preserve"> complaints about a violation notice that a member has received, since a violation notice is not a final decision by the association; it will, however, accept a complaint about the decision of the board of directors that the member is in violation and will be penalized.  Similarly, the CCOC will not accept complaints about a proposed rule or bylaw amendment, but it will </w:t>
      </w:r>
      <w:r w:rsidR="00DA7AD8" w:rsidRPr="07F8A36A">
        <w:rPr>
          <w:b/>
          <w:bCs/>
        </w:rPr>
        <w:t>accept</w:t>
      </w:r>
      <w:r w:rsidRPr="07F8A36A">
        <w:rPr>
          <w:b/>
          <w:bCs/>
        </w:rPr>
        <w:t xml:space="preserve"> complaints about a rule or bylaw amendment after it has been adopted by the board of directors or the association.</w:t>
      </w:r>
    </w:p>
    <w:p w14:paraId="289F1AD3" w14:textId="77777777" w:rsidR="0076205A" w:rsidRDefault="0076205A">
      <w:pPr>
        <w:tabs>
          <w:tab w:val="left" w:pos="240"/>
          <w:tab w:val="left" w:pos="360"/>
        </w:tabs>
        <w:ind w:left="720"/>
        <w:rPr>
          <w:b/>
          <w:szCs w:val="28"/>
        </w:rPr>
      </w:pPr>
    </w:p>
    <w:p w14:paraId="7AD4DE46" w14:textId="3FD33D5D" w:rsidR="0076205A" w:rsidRDefault="0076205A" w:rsidP="3FD65E18">
      <w:pPr>
        <w:tabs>
          <w:tab w:val="left" w:pos="240"/>
          <w:tab w:val="left" w:pos="360"/>
        </w:tabs>
        <w:ind w:left="720"/>
        <w:rPr>
          <w:b/>
          <w:bCs/>
        </w:rPr>
      </w:pPr>
      <w:r w:rsidRPr="07F8A36A">
        <w:rPr>
          <w:b/>
          <w:bCs/>
          <w:u w:val="single"/>
        </w:rPr>
        <w:t>Answering the Complaint:</w:t>
      </w:r>
      <w:r w:rsidRPr="07F8A36A">
        <w:rPr>
          <w:b/>
          <w:bCs/>
        </w:rPr>
        <w:t xml:space="preserve"> Once the staff receives a proper complaint, </w:t>
      </w:r>
      <w:r w:rsidR="44B6735E" w:rsidRPr="07F8A36A">
        <w:rPr>
          <w:b/>
          <w:bCs/>
        </w:rPr>
        <w:t xml:space="preserve">they </w:t>
      </w:r>
      <w:r w:rsidRPr="07F8A36A">
        <w:rPr>
          <w:b/>
          <w:bCs/>
        </w:rPr>
        <w:t xml:space="preserve">will send a copy of the complaint form and of the relevant documents (but not of the governing documents) to the other party by mail, along with an explanatory cover letter.  The other party then has 30 calendar days </w:t>
      </w:r>
      <w:r w:rsidR="00DA7AD8" w:rsidRPr="07F8A36A">
        <w:rPr>
          <w:b/>
          <w:bCs/>
        </w:rPr>
        <w:t xml:space="preserve">from service </w:t>
      </w:r>
      <w:r w:rsidRPr="07F8A36A">
        <w:rPr>
          <w:b/>
          <w:bCs/>
        </w:rPr>
        <w:t>to send a written response to the staff, along with any supporting documents.</w:t>
      </w:r>
      <w:r w:rsidR="00DA7AD8" w:rsidRPr="07F8A36A">
        <w:rPr>
          <w:b/>
          <w:bCs/>
        </w:rPr>
        <w:t xml:space="preserve"> A copy of the response must be served </w:t>
      </w:r>
      <w:proofErr w:type="gramStart"/>
      <w:r w:rsidR="00DA7AD8" w:rsidRPr="07F8A36A">
        <w:rPr>
          <w:b/>
          <w:bCs/>
        </w:rPr>
        <w:t>on</w:t>
      </w:r>
      <w:proofErr w:type="gramEnd"/>
      <w:r w:rsidR="00DA7AD8" w:rsidRPr="07F8A36A">
        <w:rPr>
          <w:b/>
          <w:bCs/>
        </w:rPr>
        <w:t xml:space="preserve"> the other party.</w:t>
      </w:r>
    </w:p>
    <w:p w14:paraId="53602A86" w14:textId="77777777" w:rsidR="0076205A" w:rsidRDefault="0076205A">
      <w:pPr>
        <w:tabs>
          <w:tab w:val="left" w:pos="240"/>
          <w:tab w:val="left" w:pos="360"/>
        </w:tabs>
        <w:ind w:left="720"/>
        <w:rPr>
          <w:b/>
          <w:szCs w:val="28"/>
        </w:rPr>
      </w:pPr>
    </w:p>
    <w:p w14:paraId="27CE0EE2" w14:textId="41B9E0BD" w:rsidR="0076205A" w:rsidRDefault="00DA7AD8" w:rsidP="07F8A36A">
      <w:pPr>
        <w:tabs>
          <w:tab w:val="left" w:pos="240"/>
          <w:tab w:val="left" w:pos="360"/>
        </w:tabs>
        <w:ind w:left="720"/>
        <w:rPr>
          <w:b/>
          <w:bCs/>
        </w:rPr>
      </w:pPr>
      <w:r w:rsidRPr="07F8A36A">
        <w:rPr>
          <w:b/>
          <w:bCs/>
        </w:rPr>
        <w:t>[Obsolete practice, even though it comports with COMCOR.]</w:t>
      </w:r>
    </w:p>
    <w:p w14:paraId="01647754" w14:textId="2D57279C" w:rsidR="0076205A" w:rsidRDefault="2C411CAB" w:rsidP="07F8A36A">
      <w:pPr>
        <w:tabs>
          <w:tab w:val="left" w:pos="240"/>
          <w:tab w:val="left" w:pos="360"/>
        </w:tabs>
        <w:ind w:left="720"/>
        <w:rPr>
          <w:b/>
          <w:bCs/>
        </w:rPr>
      </w:pPr>
      <w:r w:rsidRPr="07F8A36A">
        <w:rPr>
          <w:b/>
          <w:bCs/>
        </w:rPr>
        <w:t xml:space="preserve">If </w:t>
      </w:r>
      <w:r w:rsidR="525EED34" w:rsidRPr="07F8A36A">
        <w:rPr>
          <w:b/>
          <w:bCs/>
        </w:rPr>
        <w:t>the responding party</w:t>
      </w:r>
      <w:r w:rsidRPr="07F8A36A">
        <w:rPr>
          <w:b/>
          <w:bCs/>
        </w:rPr>
        <w:t xml:space="preserve"> needs more time to respond, he or she should </w:t>
      </w:r>
      <w:r w:rsidR="525EED34" w:rsidRPr="07F8A36A">
        <w:rPr>
          <w:b/>
          <w:bCs/>
        </w:rPr>
        <w:t>send a request, in writing, to the complaining party, with a copy to the assigned investigator. (</w:t>
      </w:r>
      <w:r w:rsidR="4FE78892" w:rsidRPr="07F8A36A">
        <w:rPr>
          <w:b/>
          <w:bCs/>
        </w:rPr>
        <w:t>S</w:t>
      </w:r>
      <w:r w:rsidR="525EED34" w:rsidRPr="07F8A36A">
        <w:rPr>
          <w:b/>
          <w:bCs/>
        </w:rPr>
        <w:t xml:space="preserve">taff does not have the power to approve extension requests.) </w:t>
      </w:r>
      <w:r w:rsidRPr="07F8A36A">
        <w:rPr>
          <w:b/>
          <w:bCs/>
        </w:rPr>
        <w:t xml:space="preserve">If the </w:t>
      </w:r>
      <w:r w:rsidR="0076205A" w:rsidRPr="07F8A36A">
        <w:rPr>
          <w:b/>
          <w:bCs/>
        </w:rPr>
        <w:t>complaining party objects to such a request, he or she can then file a motion for entry of an order of default once the 30-day</w:t>
      </w:r>
      <w:r w:rsidR="5DF43A66" w:rsidRPr="07F8A36A">
        <w:rPr>
          <w:b/>
          <w:bCs/>
        </w:rPr>
        <w:t xml:space="preserve"> </w:t>
      </w:r>
      <w:r w:rsidR="0076205A" w:rsidRPr="07F8A36A">
        <w:rPr>
          <w:b/>
          <w:bCs/>
        </w:rPr>
        <w:t xml:space="preserve">deadline has passed and no answer has been filed.  The staff will refer the dispute to the full CCOC for consideration at its next monthly meeting. </w:t>
      </w:r>
    </w:p>
    <w:p w14:paraId="064271F7" w14:textId="77777777" w:rsidR="0076205A" w:rsidRDefault="0076205A">
      <w:pPr>
        <w:tabs>
          <w:tab w:val="left" w:pos="240"/>
          <w:tab w:val="left" w:pos="360"/>
        </w:tabs>
        <w:ind w:left="720"/>
        <w:rPr>
          <w:b/>
          <w:szCs w:val="28"/>
        </w:rPr>
      </w:pPr>
    </w:p>
    <w:p w14:paraId="3E1AB6CC" w14:textId="1A39AE7B" w:rsidR="0076205A" w:rsidRPr="005C4C0A" w:rsidRDefault="2C411CAB" w:rsidP="3FD65E18">
      <w:pPr>
        <w:tabs>
          <w:tab w:val="left" w:pos="240"/>
          <w:tab w:val="left" w:pos="360"/>
        </w:tabs>
        <w:ind w:left="720"/>
        <w:rPr>
          <w:b/>
          <w:bCs/>
        </w:rPr>
      </w:pPr>
      <w:r w:rsidRPr="07F8A36A">
        <w:rPr>
          <w:b/>
          <w:bCs/>
        </w:rPr>
        <w:t xml:space="preserve">If a party does not </w:t>
      </w:r>
      <w:r w:rsidR="441235ED" w:rsidRPr="07F8A36A">
        <w:rPr>
          <w:b/>
          <w:bCs/>
        </w:rPr>
        <w:t xml:space="preserve">file a timely </w:t>
      </w:r>
      <w:r w:rsidRPr="07F8A36A">
        <w:rPr>
          <w:b/>
          <w:bCs/>
        </w:rPr>
        <w:t>answer</w:t>
      </w:r>
      <w:r w:rsidR="4D4D6B97" w:rsidRPr="07F8A36A">
        <w:rPr>
          <w:b/>
          <w:bCs/>
        </w:rPr>
        <w:t xml:space="preserve"> </w:t>
      </w:r>
      <w:r w:rsidR="441235ED" w:rsidRPr="07F8A36A">
        <w:rPr>
          <w:b/>
          <w:bCs/>
        </w:rPr>
        <w:t>to the complaint</w:t>
      </w:r>
      <w:r w:rsidRPr="07F8A36A">
        <w:rPr>
          <w:b/>
          <w:bCs/>
        </w:rPr>
        <w:t>, the staff will then notify the complaining party of its</w:t>
      </w:r>
      <w:r w:rsidR="4FE78892" w:rsidRPr="07F8A36A">
        <w:rPr>
          <w:b/>
          <w:bCs/>
        </w:rPr>
        <w:t xml:space="preserve"> </w:t>
      </w:r>
      <w:r w:rsidRPr="07F8A36A">
        <w:rPr>
          <w:b/>
          <w:bCs/>
        </w:rPr>
        <w:t xml:space="preserve">right to file a request for entry of an order of default.  Staff </w:t>
      </w:r>
      <w:proofErr w:type="gramStart"/>
      <w:r w:rsidRPr="07F8A36A">
        <w:rPr>
          <w:b/>
          <w:bCs/>
        </w:rPr>
        <w:t>sends</w:t>
      </w:r>
      <w:proofErr w:type="gramEnd"/>
      <w:r w:rsidRPr="07F8A36A">
        <w:rPr>
          <w:b/>
          <w:bCs/>
        </w:rPr>
        <w:t xml:space="preserve"> a copy of this notice to the defaulting party as well</w:t>
      </w:r>
      <w:r w:rsidR="4FE78892" w:rsidRPr="07F8A36A">
        <w:rPr>
          <w:b/>
          <w:bCs/>
        </w:rPr>
        <w:t>,</w:t>
      </w:r>
      <w:r w:rsidRPr="07F8A36A">
        <w:rPr>
          <w:b/>
          <w:bCs/>
        </w:rPr>
        <w:t xml:space="preserve"> so </w:t>
      </w:r>
      <w:proofErr w:type="gramStart"/>
      <w:r w:rsidRPr="07F8A36A">
        <w:rPr>
          <w:b/>
          <w:bCs/>
        </w:rPr>
        <w:t>it</w:t>
      </w:r>
      <w:r w:rsidR="55413296" w:rsidRPr="07F8A36A">
        <w:rPr>
          <w:b/>
          <w:bCs/>
        </w:rPr>
        <w:t xml:space="preserve"> </w:t>
      </w:r>
      <w:r w:rsidRPr="07F8A36A">
        <w:rPr>
          <w:b/>
          <w:bCs/>
        </w:rPr>
        <w:t>is</w:t>
      </w:r>
      <w:proofErr w:type="gramEnd"/>
      <w:r w:rsidRPr="07F8A36A">
        <w:rPr>
          <w:b/>
          <w:bCs/>
        </w:rPr>
        <w:t xml:space="preserve"> aware of what will happen.  The procedures are detailed in the CCOC’s </w:t>
      </w:r>
      <w:r w:rsidRPr="07F8A36A">
        <w:rPr>
          <w:b/>
          <w:bCs/>
          <w:i/>
          <w:iCs/>
        </w:rPr>
        <w:t xml:space="preserve">Default Judgment Procedures, </w:t>
      </w:r>
      <w:r w:rsidRPr="07F8A36A">
        <w:rPr>
          <w:b/>
          <w:bCs/>
        </w:rPr>
        <w:t xml:space="preserve">which is posted online </w:t>
      </w:r>
      <w:r w:rsidR="00A26F9C">
        <w:rPr>
          <w:b/>
          <w:bCs/>
        </w:rPr>
        <w:t>on</w:t>
      </w:r>
      <w:r w:rsidRPr="07F8A36A">
        <w:rPr>
          <w:b/>
          <w:bCs/>
        </w:rPr>
        <w:t xml:space="preserve"> the CCOC’s website</w:t>
      </w:r>
      <w:r w:rsidRPr="07F8A36A">
        <w:rPr>
          <w:b/>
          <w:bCs/>
          <w:i/>
          <w:iCs/>
        </w:rPr>
        <w:t>.</w:t>
      </w:r>
    </w:p>
    <w:p w14:paraId="21E37993" w14:textId="77777777" w:rsidR="0076205A" w:rsidRDefault="0076205A">
      <w:pPr>
        <w:tabs>
          <w:tab w:val="left" w:pos="240"/>
          <w:tab w:val="left" w:pos="360"/>
        </w:tabs>
        <w:ind w:left="720"/>
        <w:rPr>
          <w:b/>
          <w:i/>
          <w:iCs/>
          <w:szCs w:val="28"/>
        </w:rPr>
      </w:pPr>
    </w:p>
    <w:p w14:paraId="2EBBBF3D" w14:textId="6AADB794" w:rsidR="0076205A" w:rsidRDefault="0076205A" w:rsidP="07F8A36A">
      <w:pPr>
        <w:tabs>
          <w:tab w:val="left" w:pos="240"/>
          <w:tab w:val="left" w:pos="360"/>
        </w:tabs>
        <w:ind w:left="720"/>
        <w:rPr>
          <w:b/>
          <w:bCs/>
        </w:rPr>
      </w:pPr>
      <w:r w:rsidRPr="07F8A36A">
        <w:rPr>
          <w:b/>
          <w:bCs/>
          <w:u w:val="single"/>
        </w:rPr>
        <w:t>The automatic stay:</w:t>
      </w:r>
      <w:r w:rsidRPr="07F8A36A">
        <w:rPr>
          <w:b/>
          <w:bCs/>
        </w:rPr>
        <w:t xml:space="preserve"> Section 10B-9(e) states that when a complaint has been filed, the responding party cannot take any action to enforce its decision except by going to court.  This means that if an association has held a member in violation of a rule, it cannot add fines to the member’s account </w:t>
      </w:r>
      <w:r w:rsidRPr="07F8A36A">
        <w:rPr>
          <w:b/>
          <w:bCs/>
        </w:rPr>
        <w:lastRenderedPageBreak/>
        <w:t xml:space="preserve">or revoke the member’s privileges until the complaint has been resolved or settled.  Likewise, if a member disputes the validity of an assessment, the association cannot add late fees or interest to the complaining party’s account for nonpayment of the disputed assessment and cannot obtain a </w:t>
      </w:r>
      <w:proofErr w:type="gramStart"/>
      <w:r w:rsidRPr="07F8A36A">
        <w:rPr>
          <w:b/>
          <w:bCs/>
        </w:rPr>
        <w:t>lien</w:t>
      </w:r>
      <w:proofErr w:type="gramEnd"/>
      <w:r w:rsidRPr="07F8A36A">
        <w:rPr>
          <w:b/>
          <w:bCs/>
        </w:rPr>
        <w:t xml:space="preserve">.  </w:t>
      </w:r>
    </w:p>
    <w:p w14:paraId="73A461E5" w14:textId="77777777" w:rsidR="0076205A" w:rsidRDefault="0076205A">
      <w:pPr>
        <w:tabs>
          <w:tab w:val="left" w:pos="240"/>
          <w:tab w:val="left" w:pos="360"/>
        </w:tabs>
        <w:ind w:left="720"/>
        <w:rPr>
          <w:b/>
          <w:szCs w:val="28"/>
        </w:rPr>
      </w:pPr>
    </w:p>
    <w:p w14:paraId="044C8D20" w14:textId="65DEA5CA" w:rsidR="0076205A" w:rsidRDefault="0076205A" w:rsidP="3FD65E18">
      <w:pPr>
        <w:tabs>
          <w:tab w:val="left" w:pos="240"/>
          <w:tab w:val="left" w:pos="360"/>
        </w:tabs>
        <w:ind w:left="720"/>
        <w:rPr>
          <w:b/>
          <w:bCs/>
        </w:rPr>
      </w:pPr>
      <w:r w:rsidRPr="00CC6DE3">
        <w:rPr>
          <w:b/>
          <w:bCs/>
        </w:rPr>
        <w:t xml:space="preserve">The CCOC does not interpret this law to extend to association actions that do not involve enforcement action against the individual person filing the complaint.  For example, a complaint by one member about an allegedly invalid assessment affects, at most, the association’s right to collect that assessment from the complaining member and does not affect the association’s right to collect the disputed assessment from any other member who has not filed his or her own complaint.  Likewise, a complaint challenging the validity of an election </w:t>
      </w:r>
      <w:r w:rsidRPr="00CC6DE3">
        <w:rPr>
          <w:b/>
          <w:bCs/>
          <w:u w:val="single"/>
        </w:rPr>
        <w:t>does not</w:t>
      </w:r>
      <w:r w:rsidRPr="00CC6DE3">
        <w:rPr>
          <w:b/>
          <w:bCs/>
        </w:rPr>
        <w:t xml:space="preserve"> prevent the new board of directors from proceeding to hold meetings and make decisions.  The automatic stay is intended to be a shield that protects the rights of the person filing the complaint by </w:t>
      </w:r>
      <w:r w:rsidRPr="00CC6DE3">
        <w:rPr>
          <w:b/>
          <w:bCs/>
          <w:i/>
          <w:iCs/>
        </w:rPr>
        <w:t>preventing</w:t>
      </w:r>
      <w:r w:rsidRPr="00CC6DE3">
        <w:rPr>
          <w:b/>
          <w:bCs/>
        </w:rPr>
        <w:t xml:space="preserve"> the association from </w:t>
      </w:r>
      <w:proofErr w:type="gramStart"/>
      <w:r w:rsidRPr="00CC6DE3">
        <w:rPr>
          <w:b/>
          <w:bCs/>
        </w:rPr>
        <w:t>taking action</w:t>
      </w:r>
      <w:proofErr w:type="gramEnd"/>
      <w:r w:rsidRPr="00CC6DE3">
        <w:rPr>
          <w:b/>
          <w:bCs/>
        </w:rPr>
        <w:t xml:space="preserve"> against that person</w:t>
      </w:r>
      <w:r w:rsidR="00B90EDB" w:rsidRPr="00CC6DE3">
        <w:rPr>
          <w:b/>
          <w:bCs/>
        </w:rPr>
        <w:t xml:space="preserve">. It </w:t>
      </w:r>
      <w:r w:rsidRPr="00CC6DE3">
        <w:rPr>
          <w:b/>
          <w:bCs/>
        </w:rPr>
        <w:t>is not intended to be used as a sword to shut down the association</w:t>
      </w:r>
      <w:r w:rsidR="7D27946D" w:rsidRPr="00CC6DE3">
        <w:rPr>
          <w:b/>
          <w:bCs/>
        </w:rPr>
        <w:t>’s operations</w:t>
      </w:r>
      <w:r w:rsidRPr="00CC6DE3">
        <w:rPr>
          <w:b/>
          <w:bCs/>
        </w:rPr>
        <w:t xml:space="preserve"> or to </w:t>
      </w:r>
      <w:r w:rsidRPr="00CC6DE3">
        <w:rPr>
          <w:b/>
          <w:bCs/>
          <w:i/>
          <w:iCs/>
        </w:rPr>
        <w:t>force</w:t>
      </w:r>
      <w:r w:rsidRPr="00CC6DE3">
        <w:rPr>
          <w:b/>
          <w:bCs/>
        </w:rPr>
        <w:t xml:space="preserve"> the association to take any action.  When the responding party has doubts about the reach of the automatic stay, it can file a motion to lift the stay pursuant to Section 10B-9A.</w:t>
      </w:r>
    </w:p>
    <w:p w14:paraId="07CEACB7" w14:textId="77777777" w:rsidR="0076205A" w:rsidRDefault="0076205A">
      <w:pPr>
        <w:tabs>
          <w:tab w:val="left" w:pos="240"/>
          <w:tab w:val="left" w:pos="360"/>
        </w:tabs>
        <w:ind w:left="720"/>
        <w:rPr>
          <w:b/>
          <w:szCs w:val="28"/>
        </w:rPr>
      </w:pPr>
    </w:p>
    <w:p w14:paraId="1EC4A2C7" w14:textId="5872C6CC" w:rsidR="0076205A" w:rsidRDefault="0076205A" w:rsidP="3FD65E18">
      <w:pPr>
        <w:tabs>
          <w:tab w:val="left" w:pos="240"/>
          <w:tab w:val="left" w:pos="360"/>
        </w:tabs>
        <w:ind w:left="720"/>
        <w:rPr>
          <w:b/>
          <w:bCs/>
        </w:rPr>
      </w:pPr>
      <w:r w:rsidRPr="07F8A36A">
        <w:rPr>
          <w:b/>
          <w:bCs/>
          <w:u w:val="single"/>
        </w:rPr>
        <w:t>Motion to lift the automatic stay:</w:t>
      </w:r>
      <w:r w:rsidRPr="07F8A36A">
        <w:rPr>
          <w:b/>
          <w:bCs/>
        </w:rPr>
        <w:t xml:space="preserve"> The responding party, at any stage of the case, can make a written motion to lift or limit the automatic stay.  Section 10B-9A states that this motion will be heard on an expedited basis by a special hearing panel and not by the full CCOC.  </w:t>
      </w:r>
    </w:p>
    <w:p w14:paraId="78A56BE7" w14:textId="77777777" w:rsidR="0076205A" w:rsidRDefault="0076205A">
      <w:pPr>
        <w:tabs>
          <w:tab w:val="left" w:pos="240"/>
          <w:tab w:val="left" w:pos="360"/>
        </w:tabs>
        <w:ind w:left="720"/>
        <w:rPr>
          <w:b/>
          <w:i/>
          <w:iCs/>
          <w:szCs w:val="28"/>
        </w:rPr>
      </w:pPr>
    </w:p>
    <w:p w14:paraId="75905BB5" w14:textId="46416304" w:rsidR="0076205A" w:rsidRDefault="0076205A" w:rsidP="07F8A36A">
      <w:pPr>
        <w:tabs>
          <w:tab w:val="left" w:pos="240"/>
          <w:tab w:val="left" w:pos="360"/>
        </w:tabs>
        <w:ind w:left="720"/>
        <w:rPr>
          <w:b/>
          <w:bCs/>
        </w:rPr>
      </w:pPr>
      <w:r w:rsidRPr="07F8A36A">
        <w:rPr>
          <w:b/>
          <w:bCs/>
          <w:u w:val="single"/>
        </w:rPr>
        <w:t>Motion to Dismiss:</w:t>
      </w:r>
      <w:r w:rsidRPr="07F8A36A">
        <w:rPr>
          <w:b/>
          <w:bCs/>
        </w:rPr>
        <w:t xml:space="preserve"> In addition to, or in place of, filing an answer, the responding party can file a motion to dismiss the complaint.  Such motions are usually based on a claim</w:t>
      </w:r>
      <w:r w:rsidR="6039A9A7" w:rsidRPr="07F8A36A">
        <w:rPr>
          <w:b/>
          <w:bCs/>
        </w:rPr>
        <w:t xml:space="preserve"> </w:t>
      </w:r>
      <w:r w:rsidRPr="07F8A36A">
        <w:rPr>
          <w:b/>
          <w:bCs/>
        </w:rPr>
        <w:t xml:space="preserve">that the subject of the complaint is outside the CCOC’s jurisdiction, that the complaining party has not exhausted the association’s internal dispute resolution procedures, or that the complaint does not state any specific facts to support its allegations.  Many motions to dismiss made by associations are based on the defense that the association’s decision is protected by the “business judgment rule,” which is described in Section III of this Guide. </w:t>
      </w:r>
      <w:proofErr w:type="gramStart"/>
      <w:r w:rsidRPr="07F8A36A">
        <w:rPr>
          <w:b/>
          <w:bCs/>
        </w:rPr>
        <w:t>The complaining</w:t>
      </w:r>
      <w:proofErr w:type="gramEnd"/>
      <w:r w:rsidRPr="07F8A36A">
        <w:rPr>
          <w:b/>
          <w:bCs/>
        </w:rPr>
        <w:t xml:space="preserve"> party can file its opposition to such a motion.  </w:t>
      </w:r>
    </w:p>
    <w:p w14:paraId="3E1B187A" w14:textId="77777777" w:rsidR="0076205A" w:rsidRDefault="0076205A">
      <w:pPr>
        <w:tabs>
          <w:tab w:val="left" w:pos="240"/>
          <w:tab w:val="left" w:pos="360"/>
        </w:tabs>
        <w:ind w:left="720"/>
        <w:rPr>
          <w:b/>
          <w:szCs w:val="28"/>
        </w:rPr>
      </w:pPr>
    </w:p>
    <w:p w14:paraId="3086E58D" w14:textId="77777777" w:rsidR="00BC4F71" w:rsidRPr="00CC6DE3" w:rsidRDefault="0076205A" w:rsidP="0009461F">
      <w:pPr>
        <w:tabs>
          <w:tab w:val="left" w:pos="240"/>
          <w:tab w:val="left" w:pos="360"/>
        </w:tabs>
        <w:ind w:left="720"/>
        <w:rPr>
          <w:b/>
          <w:szCs w:val="28"/>
        </w:rPr>
      </w:pPr>
      <w:r w:rsidRPr="00CC6DE3">
        <w:rPr>
          <w:b/>
          <w:szCs w:val="28"/>
        </w:rPr>
        <w:t xml:space="preserve">The staff cannot </w:t>
      </w:r>
      <w:proofErr w:type="gramStart"/>
      <w:r w:rsidRPr="00CC6DE3">
        <w:rPr>
          <w:b/>
          <w:szCs w:val="28"/>
        </w:rPr>
        <w:t>decide</w:t>
      </w:r>
      <w:proofErr w:type="gramEnd"/>
      <w:r w:rsidRPr="00CC6DE3">
        <w:rPr>
          <w:b/>
          <w:szCs w:val="28"/>
        </w:rPr>
        <w:t xml:space="preserve"> such motions, and it will refer them to the full CCOC for consideration at its next monthly meeting, along with its recommendation.  The CCOC seldom grants motions to </w:t>
      </w:r>
    </w:p>
    <w:p w14:paraId="422114E9" w14:textId="77777777" w:rsidR="00BC4F71" w:rsidRPr="00CC6DE3" w:rsidRDefault="0076205A" w:rsidP="00BC4F71">
      <w:pPr>
        <w:tabs>
          <w:tab w:val="left" w:pos="240"/>
          <w:tab w:val="left" w:pos="360"/>
        </w:tabs>
        <w:ind w:left="720"/>
        <w:rPr>
          <w:b/>
          <w:szCs w:val="28"/>
        </w:rPr>
      </w:pPr>
      <w:r w:rsidRPr="00CC6DE3">
        <w:rPr>
          <w:b/>
          <w:szCs w:val="28"/>
        </w:rPr>
        <w:t xml:space="preserve">dismiss unless </w:t>
      </w:r>
      <w:proofErr w:type="gramStart"/>
      <w:r w:rsidRPr="00CC6DE3">
        <w:rPr>
          <w:b/>
          <w:szCs w:val="28"/>
        </w:rPr>
        <w:t>it is clear that the</w:t>
      </w:r>
      <w:proofErr w:type="gramEnd"/>
      <w:r w:rsidRPr="00CC6DE3">
        <w:rPr>
          <w:b/>
          <w:szCs w:val="28"/>
        </w:rPr>
        <w:t xml:space="preserve"> CCOC has no jurisdiction even if the facts alleged by the complaining party are true.  If the CCOC has any doubt about the facts or the law, it will </w:t>
      </w:r>
    </w:p>
    <w:p w14:paraId="0A2BFB73" w14:textId="5DF34E53" w:rsidR="0076205A" w:rsidRDefault="0076205A" w:rsidP="3FD65E18">
      <w:pPr>
        <w:tabs>
          <w:tab w:val="left" w:pos="240"/>
          <w:tab w:val="left" w:pos="360"/>
        </w:tabs>
        <w:ind w:left="720"/>
        <w:rPr>
          <w:b/>
          <w:bCs/>
          <w:u w:val="single"/>
        </w:rPr>
      </w:pPr>
      <w:r w:rsidRPr="00CC6DE3">
        <w:rPr>
          <w:b/>
          <w:bCs/>
        </w:rPr>
        <w:t xml:space="preserve">normally give the complaining party the benefit of a doubt at this stage and allow the case to go forward to mediation or a hearing.  The CCOC believes that its hearing panels are better </w:t>
      </w:r>
      <w:r w:rsidR="08ADF403" w:rsidRPr="00CC6DE3">
        <w:rPr>
          <w:b/>
          <w:bCs/>
        </w:rPr>
        <w:t>equipped</w:t>
      </w:r>
      <w:r w:rsidRPr="00CC6DE3">
        <w:rPr>
          <w:b/>
          <w:bCs/>
        </w:rPr>
        <w:t xml:space="preserve"> to decide such motions because the hearing panel will have the benefit of more facts and more time to consider the facts.  The CCOC </w:t>
      </w:r>
      <w:r w:rsidR="00442A13" w:rsidRPr="00CC6DE3">
        <w:rPr>
          <w:b/>
          <w:bCs/>
        </w:rPr>
        <w:t>may</w:t>
      </w:r>
      <w:r w:rsidRPr="00CC6DE3">
        <w:rPr>
          <w:b/>
          <w:bCs/>
        </w:rPr>
        <w:t xml:space="preserve"> also accept </w:t>
      </w:r>
      <w:r w:rsidR="00110EF8" w:rsidRPr="00CC6DE3">
        <w:rPr>
          <w:b/>
          <w:bCs/>
        </w:rPr>
        <w:t xml:space="preserve">jurisdiction of </w:t>
      </w:r>
      <w:r w:rsidRPr="00CC6DE3">
        <w:rPr>
          <w:b/>
          <w:bCs/>
        </w:rPr>
        <w:t xml:space="preserve">the </w:t>
      </w:r>
      <w:r w:rsidR="00110EF8" w:rsidRPr="00CC6DE3">
        <w:rPr>
          <w:b/>
          <w:bCs/>
        </w:rPr>
        <w:t xml:space="preserve">complaint </w:t>
      </w:r>
      <w:r w:rsidRPr="00CC6DE3">
        <w:rPr>
          <w:b/>
          <w:bCs/>
        </w:rPr>
        <w:t>and refer the motion to dismiss to a hearing panel to consider.</w:t>
      </w:r>
    </w:p>
    <w:p w14:paraId="545A2538" w14:textId="77777777" w:rsidR="0076205A" w:rsidRDefault="0076205A">
      <w:pPr>
        <w:tabs>
          <w:tab w:val="left" w:pos="240"/>
          <w:tab w:val="left" w:pos="360"/>
        </w:tabs>
        <w:ind w:left="720"/>
        <w:rPr>
          <w:b/>
          <w:szCs w:val="28"/>
        </w:rPr>
      </w:pPr>
    </w:p>
    <w:p w14:paraId="2152C943" w14:textId="3D330A8F" w:rsidR="0076205A" w:rsidRDefault="0076205A" w:rsidP="3FD65E18">
      <w:pPr>
        <w:tabs>
          <w:tab w:val="left" w:pos="240"/>
          <w:tab w:val="left" w:pos="360"/>
        </w:tabs>
        <w:ind w:left="720"/>
        <w:rPr>
          <w:b/>
          <w:bCs/>
        </w:rPr>
      </w:pPr>
      <w:r w:rsidRPr="07F8A36A">
        <w:rPr>
          <w:b/>
          <w:bCs/>
          <w:u w:val="single"/>
        </w:rPr>
        <w:t>Mediation:</w:t>
      </w:r>
      <w:r w:rsidRPr="07F8A36A">
        <w:rPr>
          <w:b/>
          <w:bCs/>
        </w:rPr>
        <w:t xml:space="preserve"> In most cases, the responding party does file its answer, and the next step is for the </w:t>
      </w:r>
      <w:r w:rsidR="005F1928" w:rsidRPr="07F8A36A">
        <w:rPr>
          <w:b/>
          <w:bCs/>
        </w:rPr>
        <w:t>case to advance to mediation. Under Section 10B-11, the parties must attend any mediation conference scheduled by the staff.  During mediation, each party will present his or her side of the case, and the volunteer mediator will assist in exploring ways to resolve the disput</w:t>
      </w:r>
      <w:r w:rsidR="64168328" w:rsidRPr="07F8A36A">
        <w:rPr>
          <w:b/>
          <w:bCs/>
        </w:rPr>
        <w:t>e</w:t>
      </w:r>
      <w:r w:rsidR="005F1928" w:rsidRPr="07F8A36A">
        <w:rPr>
          <w:b/>
          <w:bCs/>
        </w:rPr>
        <w:t>.</w:t>
      </w:r>
    </w:p>
    <w:p w14:paraId="7FFFC2BD" w14:textId="77777777" w:rsidR="0076205A" w:rsidRDefault="0076205A">
      <w:pPr>
        <w:tabs>
          <w:tab w:val="left" w:pos="240"/>
          <w:tab w:val="left" w:pos="360"/>
        </w:tabs>
        <w:ind w:left="720"/>
        <w:rPr>
          <w:b/>
          <w:szCs w:val="28"/>
        </w:rPr>
      </w:pPr>
    </w:p>
    <w:p w14:paraId="11DEBDBB" w14:textId="4538B20B" w:rsidR="0076205A" w:rsidRDefault="2C411CAB" w:rsidP="147E3B93">
      <w:pPr>
        <w:tabs>
          <w:tab w:val="left" w:pos="240"/>
          <w:tab w:val="left" w:pos="360"/>
        </w:tabs>
        <w:ind w:left="720"/>
        <w:rPr>
          <w:b/>
          <w:bCs/>
        </w:rPr>
      </w:pPr>
      <w:r w:rsidRPr="00CC6DE3">
        <w:rPr>
          <w:b/>
          <w:bCs/>
        </w:rPr>
        <w:t>If the parties do resolve the dispute</w:t>
      </w:r>
      <w:r w:rsidR="7F7FF83A" w:rsidRPr="00CC6DE3">
        <w:rPr>
          <w:b/>
          <w:bCs/>
        </w:rPr>
        <w:t xml:space="preserve"> and execute a consent agreement</w:t>
      </w:r>
      <w:r w:rsidRPr="00CC6DE3">
        <w:rPr>
          <w:b/>
          <w:bCs/>
        </w:rPr>
        <w:t xml:space="preserve">, the CCOC closes the case on the grounds that there is no longer any "dispute" under Section 10B-8.  </w:t>
      </w:r>
      <w:r w:rsidR="7F7FF83A" w:rsidRPr="00CC6DE3">
        <w:rPr>
          <w:b/>
          <w:bCs/>
        </w:rPr>
        <w:t>Under Section 10B-11(</w:t>
      </w:r>
      <w:r w:rsidR="008F22A2" w:rsidRPr="00CC6DE3">
        <w:rPr>
          <w:b/>
          <w:bCs/>
        </w:rPr>
        <w:t>g</w:t>
      </w:r>
      <w:r w:rsidR="7F7FF83A" w:rsidRPr="00CC6DE3">
        <w:rPr>
          <w:b/>
          <w:bCs/>
        </w:rPr>
        <w:t xml:space="preserve">), a breach of the consent agreement is a class A violation and may be enforced by the staff, though the non-breaching party may also exercise a private right of action against the violating party. </w:t>
      </w:r>
      <w:r w:rsidR="7D5667E9" w:rsidRPr="00CC6DE3">
        <w:rPr>
          <w:b/>
          <w:bCs/>
        </w:rPr>
        <w:t xml:space="preserve">An </w:t>
      </w:r>
      <w:r w:rsidR="7D5667E9" w:rsidRPr="00CC6DE3">
        <w:rPr>
          <w:b/>
          <w:bCs/>
        </w:rPr>
        <w:lastRenderedPageBreak/>
        <w:t>enforcement request must be filed with the staff no later than one year from the execution of the consent agreement.</w:t>
      </w:r>
      <w:r w:rsidR="7D5667E9" w:rsidRPr="07F8A36A">
        <w:rPr>
          <w:b/>
          <w:bCs/>
        </w:rPr>
        <w:t xml:space="preserve"> </w:t>
      </w:r>
    </w:p>
    <w:p w14:paraId="29216628" w14:textId="77777777" w:rsidR="0076205A" w:rsidRDefault="0076205A">
      <w:pPr>
        <w:tabs>
          <w:tab w:val="left" w:pos="240"/>
          <w:tab w:val="left" w:pos="360"/>
        </w:tabs>
        <w:ind w:left="720"/>
        <w:rPr>
          <w:b/>
          <w:szCs w:val="28"/>
        </w:rPr>
      </w:pPr>
    </w:p>
    <w:p w14:paraId="0158E15B" w14:textId="284FC949" w:rsidR="0076205A" w:rsidRDefault="0076205A" w:rsidP="1A047758">
      <w:pPr>
        <w:tabs>
          <w:tab w:val="left" w:pos="240"/>
          <w:tab w:val="left" w:pos="360"/>
        </w:tabs>
        <w:ind w:left="720"/>
        <w:rPr>
          <w:b/>
          <w:bCs/>
        </w:rPr>
      </w:pPr>
      <w:r w:rsidRPr="07F8A36A">
        <w:rPr>
          <w:b/>
          <w:bCs/>
        </w:rPr>
        <w:t>The content of mediations is confidential, and the information disclosed during mediations cannot be used against a</w:t>
      </w:r>
      <w:r w:rsidR="624B8E15" w:rsidRPr="07F8A36A">
        <w:rPr>
          <w:b/>
          <w:bCs/>
        </w:rPr>
        <w:t>ny party</w:t>
      </w:r>
      <w:r w:rsidRPr="07F8A36A">
        <w:rPr>
          <w:b/>
          <w:bCs/>
        </w:rPr>
        <w:t xml:space="preserve">.  The purpose of this rule is to encourage the parties to discuss their positions honestly and without fear of retaliation.  However, the </w:t>
      </w:r>
      <w:r w:rsidR="2053193B" w:rsidRPr="07F8A36A">
        <w:rPr>
          <w:b/>
          <w:bCs/>
        </w:rPr>
        <w:t>consent agreement</w:t>
      </w:r>
      <w:r w:rsidRPr="07F8A36A">
        <w:rPr>
          <w:b/>
          <w:bCs/>
        </w:rPr>
        <w:t xml:space="preserve"> becomes</w:t>
      </w:r>
      <w:r w:rsidR="5A4BD6F3" w:rsidRPr="07F8A36A">
        <w:rPr>
          <w:b/>
          <w:bCs/>
        </w:rPr>
        <w:t xml:space="preserve"> a</w:t>
      </w:r>
      <w:r w:rsidRPr="07F8A36A">
        <w:rPr>
          <w:b/>
          <w:bCs/>
        </w:rPr>
        <w:t xml:space="preserve"> part of the record.  The </w:t>
      </w:r>
      <w:r w:rsidR="2B644AEE" w:rsidRPr="07F8A36A">
        <w:rPr>
          <w:b/>
          <w:bCs/>
        </w:rPr>
        <w:t>consent</w:t>
      </w:r>
      <w:r w:rsidRPr="07F8A36A">
        <w:rPr>
          <w:b/>
          <w:bCs/>
        </w:rPr>
        <w:t xml:space="preserve"> agreement itself is not confidential unless the agreement is clearly written to state that it is confidential.</w:t>
      </w:r>
    </w:p>
    <w:p w14:paraId="49CA04D9" w14:textId="77777777" w:rsidR="0076205A" w:rsidRDefault="0076205A">
      <w:pPr>
        <w:tabs>
          <w:tab w:val="left" w:pos="240"/>
          <w:tab w:val="left" w:pos="360"/>
        </w:tabs>
        <w:ind w:left="720"/>
        <w:rPr>
          <w:b/>
          <w:szCs w:val="28"/>
        </w:rPr>
      </w:pPr>
    </w:p>
    <w:p w14:paraId="1886211D" w14:textId="59AD0982" w:rsidR="004C1091" w:rsidRDefault="0076205A" w:rsidP="07F8A36A">
      <w:pPr>
        <w:tabs>
          <w:tab w:val="left" w:pos="240"/>
          <w:tab w:val="left" w:pos="360"/>
        </w:tabs>
        <w:ind w:left="720"/>
        <w:rPr>
          <w:b/>
          <w:bCs/>
        </w:rPr>
      </w:pPr>
      <w:r w:rsidRPr="07F8A36A">
        <w:rPr>
          <w:b/>
          <w:bCs/>
        </w:rPr>
        <w:t xml:space="preserve">The CCOC strongly encourages both parties to attempt to resolve their dispute either through mediation or through direct negotiation.  </w:t>
      </w:r>
      <w:r w:rsidR="00944E9E" w:rsidRPr="07F8A36A">
        <w:rPr>
          <w:b/>
          <w:bCs/>
        </w:rPr>
        <w:t xml:space="preserve">If the complainant refuses </w:t>
      </w:r>
      <w:r w:rsidR="00364375" w:rsidRPr="07F8A36A">
        <w:rPr>
          <w:b/>
          <w:bCs/>
        </w:rPr>
        <w:t>or fails to participate in mediation</w:t>
      </w:r>
      <w:r w:rsidR="00944E9E" w:rsidRPr="07F8A36A">
        <w:rPr>
          <w:b/>
          <w:bCs/>
        </w:rPr>
        <w:t xml:space="preserve"> the staff </w:t>
      </w:r>
      <w:r w:rsidR="00364375" w:rsidRPr="07F8A36A">
        <w:rPr>
          <w:b/>
          <w:bCs/>
        </w:rPr>
        <w:t>must</w:t>
      </w:r>
      <w:r w:rsidR="00944E9E" w:rsidRPr="07F8A36A">
        <w:rPr>
          <w:b/>
          <w:bCs/>
        </w:rPr>
        <w:t xml:space="preserve"> dismiss the complaint; and if the respondent refuses </w:t>
      </w:r>
      <w:r w:rsidR="00364375" w:rsidRPr="07F8A36A">
        <w:rPr>
          <w:b/>
          <w:bCs/>
        </w:rPr>
        <w:t xml:space="preserve">or fails </w:t>
      </w:r>
      <w:r w:rsidR="00944E9E" w:rsidRPr="07F8A36A">
        <w:rPr>
          <w:b/>
          <w:bCs/>
        </w:rPr>
        <w:t xml:space="preserve">to do so, </w:t>
      </w:r>
      <w:r w:rsidR="00364375" w:rsidRPr="07F8A36A">
        <w:rPr>
          <w:b/>
          <w:bCs/>
        </w:rPr>
        <w:t xml:space="preserve">the staff must </w:t>
      </w:r>
      <w:proofErr w:type="gramStart"/>
      <w:r w:rsidR="00364375" w:rsidRPr="07F8A36A">
        <w:rPr>
          <w:b/>
          <w:bCs/>
        </w:rPr>
        <w:t>refer the case</w:t>
      </w:r>
      <w:proofErr w:type="gramEnd"/>
      <w:r w:rsidR="00364375" w:rsidRPr="07F8A36A">
        <w:rPr>
          <w:b/>
          <w:bCs/>
        </w:rPr>
        <w:t xml:space="preserve"> to the Commission for resolution, but </w:t>
      </w:r>
      <w:r w:rsidR="00944E9E" w:rsidRPr="07F8A36A">
        <w:rPr>
          <w:b/>
          <w:bCs/>
        </w:rPr>
        <w:t xml:space="preserve">the respondent </w:t>
      </w:r>
      <w:r w:rsidR="00364375" w:rsidRPr="07F8A36A">
        <w:rPr>
          <w:b/>
          <w:bCs/>
        </w:rPr>
        <w:t xml:space="preserve">may not appear at the hearing. </w:t>
      </w:r>
    </w:p>
    <w:p w14:paraId="6CB11838" w14:textId="77777777" w:rsidR="0076205A" w:rsidRDefault="0076205A">
      <w:pPr>
        <w:tabs>
          <w:tab w:val="left" w:pos="240"/>
          <w:tab w:val="left" w:pos="360"/>
        </w:tabs>
        <w:rPr>
          <w:b/>
          <w:szCs w:val="28"/>
        </w:rPr>
      </w:pPr>
    </w:p>
    <w:p w14:paraId="60FB0F82" w14:textId="77777777" w:rsidR="0076205A" w:rsidRDefault="0076205A">
      <w:pPr>
        <w:tabs>
          <w:tab w:val="left" w:pos="240"/>
          <w:tab w:val="left" w:pos="360"/>
        </w:tabs>
        <w:rPr>
          <w:b/>
          <w:szCs w:val="28"/>
        </w:rPr>
      </w:pPr>
    </w:p>
    <w:p w14:paraId="1A8ECF1D" w14:textId="77777777" w:rsidR="0076205A" w:rsidRPr="000577C8" w:rsidRDefault="0076205A">
      <w:pPr>
        <w:tabs>
          <w:tab w:val="left" w:pos="240"/>
          <w:tab w:val="left" w:pos="360"/>
        </w:tabs>
        <w:ind w:left="360"/>
        <w:jc w:val="center"/>
        <w:rPr>
          <w:b/>
          <w:szCs w:val="28"/>
        </w:rPr>
      </w:pPr>
      <w:r w:rsidRPr="000577C8">
        <w:rPr>
          <w:b/>
          <w:szCs w:val="28"/>
        </w:rPr>
        <w:t>II. THE HEARING STAGE</w:t>
      </w:r>
    </w:p>
    <w:p w14:paraId="73AC39B0" w14:textId="77777777" w:rsidR="0076205A" w:rsidRDefault="0076205A" w:rsidP="07F8A36A">
      <w:pPr>
        <w:tabs>
          <w:tab w:val="left" w:pos="240"/>
          <w:tab w:val="left" w:pos="360"/>
        </w:tabs>
        <w:rPr>
          <w:b/>
          <w:bCs/>
        </w:rPr>
      </w:pPr>
    </w:p>
    <w:p w14:paraId="42EB666E" w14:textId="7467C509" w:rsidR="003F74E8" w:rsidRDefault="5B0FB7C0" w:rsidP="003F74E8">
      <w:pPr>
        <w:tabs>
          <w:tab w:val="left" w:pos="240"/>
          <w:tab w:val="left" w:pos="360"/>
        </w:tabs>
        <w:ind w:left="240"/>
        <w:rPr>
          <w:b/>
          <w:bCs/>
        </w:rPr>
      </w:pPr>
      <w:r w:rsidRPr="07F8A36A">
        <w:rPr>
          <w:b/>
          <w:bCs/>
        </w:rPr>
        <w:t xml:space="preserve">      </w:t>
      </w:r>
      <w:r w:rsidR="00AC49BD">
        <w:rPr>
          <w:b/>
          <w:bCs/>
        </w:rPr>
        <w:tab/>
      </w:r>
      <w:r w:rsidR="0076205A" w:rsidRPr="07F8A36A">
        <w:rPr>
          <w:b/>
          <w:bCs/>
          <w:u w:val="single"/>
        </w:rPr>
        <w:t xml:space="preserve">CCOC’s vote on jurisdiction: </w:t>
      </w:r>
      <w:r w:rsidR="0076205A" w:rsidRPr="07F8A36A">
        <w:rPr>
          <w:b/>
          <w:bCs/>
        </w:rPr>
        <w:t xml:space="preserve">The hearing stage begins when the staff </w:t>
      </w:r>
      <w:proofErr w:type="gramStart"/>
      <w:r w:rsidR="0076205A" w:rsidRPr="07F8A36A">
        <w:rPr>
          <w:b/>
          <w:bCs/>
        </w:rPr>
        <w:t>refers</w:t>
      </w:r>
      <w:proofErr w:type="gramEnd"/>
      <w:r w:rsidR="0076205A" w:rsidRPr="07F8A36A">
        <w:rPr>
          <w:b/>
          <w:bCs/>
        </w:rPr>
        <w:t xml:space="preserve"> an unresolved</w:t>
      </w:r>
      <w:r w:rsidR="4C95A38E" w:rsidRPr="07F8A36A">
        <w:rPr>
          <w:b/>
          <w:bCs/>
        </w:rPr>
        <w:t xml:space="preserve"> </w:t>
      </w:r>
      <w:r w:rsidR="0076205A" w:rsidRPr="07F8A36A">
        <w:rPr>
          <w:b/>
          <w:bCs/>
        </w:rPr>
        <w:t>dispute</w:t>
      </w:r>
    </w:p>
    <w:p w14:paraId="4F4CDF11" w14:textId="39C2619F" w:rsidR="0076205A" w:rsidRDefault="003F74E8" w:rsidP="003F74E8">
      <w:pPr>
        <w:tabs>
          <w:tab w:val="left" w:pos="240"/>
          <w:tab w:val="left" w:pos="360"/>
        </w:tabs>
        <w:ind w:left="240"/>
        <w:rPr>
          <w:b/>
          <w:bCs/>
        </w:rPr>
      </w:pPr>
      <w:r>
        <w:rPr>
          <w:b/>
          <w:bCs/>
        </w:rPr>
        <w:t xml:space="preserve">       </w:t>
      </w:r>
      <w:r w:rsidR="0076205A" w:rsidRPr="07F8A36A">
        <w:rPr>
          <w:b/>
          <w:bCs/>
        </w:rPr>
        <w:t>to</w:t>
      </w:r>
      <w:r>
        <w:rPr>
          <w:b/>
          <w:bCs/>
        </w:rPr>
        <w:t xml:space="preserve"> </w:t>
      </w:r>
      <w:r w:rsidR="0076205A" w:rsidRPr="07F8A36A">
        <w:rPr>
          <w:b/>
          <w:bCs/>
        </w:rPr>
        <w:t xml:space="preserve">the full CCOC for a vote on whether to accept or reject jurisdiction of the </w:t>
      </w:r>
      <w:r w:rsidR="2D4898D1" w:rsidRPr="07F8A36A">
        <w:rPr>
          <w:b/>
          <w:bCs/>
        </w:rPr>
        <w:t xml:space="preserve">complaint. </w:t>
      </w:r>
    </w:p>
    <w:p w14:paraId="1ED8A3D7" w14:textId="77777777" w:rsidR="0076205A" w:rsidRDefault="0076205A">
      <w:pPr>
        <w:tabs>
          <w:tab w:val="left" w:pos="240"/>
          <w:tab w:val="left" w:pos="360"/>
        </w:tabs>
        <w:rPr>
          <w:b/>
          <w:szCs w:val="28"/>
        </w:rPr>
      </w:pPr>
    </w:p>
    <w:p w14:paraId="781240A0" w14:textId="7D46BD4A" w:rsidR="0076205A" w:rsidRDefault="3D6932CE" w:rsidP="185B238F">
      <w:pPr>
        <w:tabs>
          <w:tab w:val="left" w:pos="240"/>
          <w:tab w:val="left" w:pos="360"/>
        </w:tabs>
        <w:ind w:left="720"/>
        <w:rPr>
          <w:b/>
          <w:bCs/>
        </w:rPr>
      </w:pPr>
      <w:r w:rsidRPr="07F8A36A">
        <w:rPr>
          <w:b/>
          <w:bCs/>
          <w:u w:val="single"/>
        </w:rPr>
        <w:t>The staff starts the process by writing a “Case Summary.”</w:t>
      </w:r>
      <w:r w:rsidRPr="07F8A36A">
        <w:rPr>
          <w:b/>
          <w:bCs/>
        </w:rPr>
        <w:t xml:space="preserve">  The Summary gives a brief history of the complaint, its allegations</w:t>
      </w:r>
      <w:r w:rsidR="3F70C52F" w:rsidRPr="07F8A36A">
        <w:rPr>
          <w:b/>
          <w:bCs/>
        </w:rPr>
        <w:t>,</w:t>
      </w:r>
      <w:r w:rsidRPr="07F8A36A">
        <w:rPr>
          <w:b/>
          <w:bCs/>
        </w:rPr>
        <w:t xml:space="preserve"> and the </w:t>
      </w:r>
      <w:r w:rsidR="3F70C52F" w:rsidRPr="07F8A36A">
        <w:rPr>
          <w:b/>
          <w:bCs/>
        </w:rPr>
        <w:t>response</w:t>
      </w:r>
      <w:r w:rsidRPr="07F8A36A">
        <w:rPr>
          <w:b/>
          <w:bCs/>
        </w:rPr>
        <w:t xml:space="preserve">; and it states </w:t>
      </w:r>
      <w:proofErr w:type="gramStart"/>
      <w:r w:rsidRPr="07F8A36A">
        <w:rPr>
          <w:b/>
          <w:bCs/>
        </w:rPr>
        <w:t>whether or not</w:t>
      </w:r>
      <w:proofErr w:type="gramEnd"/>
      <w:r w:rsidRPr="07F8A36A">
        <w:rPr>
          <w:b/>
          <w:bCs/>
        </w:rPr>
        <w:t xml:space="preserve"> there was a mediation.  The staff analyzes the complaint to show </w:t>
      </w:r>
      <w:proofErr w:type="gramStart"/>
      <w:r w:rsidRPr="07F8A36A">
        <w:rPr>
          <w:b/>
          <w:bCs/>
        </w:rPr>
        <w:t>whether or not</w:t>
      </w:r>
      <w:proofErr w:type="gramEnd"/>
      <w:r w:rsidRPr="07F8A36A">
        <w:rPr>
          <w:b/>
          <w:bCs/>
        </w:rPr>
        <w:t xml:space="preserve"> the claims in the complaint fall within the requirements of Section 10B-8 of the County Code.  The staff then recommends that the CCOC either accept the complaint (or parts of it) or dismiss the complaint (or those parts which do not fall under Section 10B-8).  </w:t>
      </w:r>
    </w:p>
    <w:p w14:paraId="6F462BF0" w14:textId="77777777" w:rsidR="0076205A" w:rsidRDefault="0076205A">
      <w:pPr>
        <w:tabs>
          <w:tab w:val="left" w:pos="240"/>
          <w:tab w:val="left" w:pos="360"/>
        </w:tabs>
        <w:ind w:left="720"/>
        <w:rPr>
          <w:b/>
          <w:szCs w:val="28"/>
        </w:rPr>
      </w:pPr>
    </w:p>
    <w:p w14:paraId="72109317" w14:textId="4B430263" w:rsidR="0076205A" w:rsidRDefault="3D6932CE" w:rsidP="147E3B93">
      <w:pPr>
        <w:tabs>
          <w:tab w:val="left" w:pos="240"/>
          <w:tab w:val="left" w:pos="360"/>
        </w:tabs>
        <w:ind w:left="720"/>
        <w:rPr>
          <w:b/>
          <w:bCs/>
        </w:rPr>
      </w:pPr>
      <w:r w:rsidRPr="07F8A36A">
        <w:rPr>
          <w:b/>
          <w:bCs/>
        </w:rPr>
        <w:t xml:space="preserve">Staff </w:t>
      </w:r>
      <w:r w:rsidR="1E86A942" w:rsidRPr="07F8A36A">
        <w:rPr>
          <w:b/>
          <w:bCs/>
        </w:rPr>
        <w:t>may send a courtesy copy</w:t>
      </w:r>
      <w:r w:rsidRPr="07F8A36A">
        <w:rPr>
          <w:b/>
          <w:bCs/>
        </w:rPr>
        <w:t xml:space="preserve"> of the Case Summary to both parties</w:t>
      </w:r>
      <w:r w:rsidR="1E86A942" w:rsidRPr="07F8A36A">
        <w:rPr>
          <w:b/>
          <w:bCs/>
        </w:rPr>
        <w:t>.</w:t>
      </w:r>
      <w:r w:rsidR="24322589" w:rsidRPr="07F8A36A">
        <w:rPr>
          <w:b/>
          <w:bCs/>
        </w:rPr>
        <w:t xml:space="preserve"> </w:t>
      </w:r>
      <w:r w:rsidRPr="07F8A36A">
        <w:rPr>
          <w:b/>
          <w:bCs/>
        </w:rPr>
        <w:t xml:space="preserve">The Summary is usually two pages long, but in a complicated case can be </w:t>
      </w:r>
      <w:r w:rsidR="07FA866F" w:rsidRPr="07F8A36A">
        <w:rPr>
          <w:b/>
          <w:bCs/>
        </w:rPr>
        <w:t xml:space="preserve">four or five </w:t>
      </w:r>
      <w:r w:rsidRPr="07F8A36A">
        <w:rPr>
          <w:b/>
          <w:bCs/>
        </w:rPr>
        <w:t>pages long so that each individual claim can be analyzed separately.</w:t>
      </w:r>
    </w:p>
    <w:p w14:paraId="00E7D1C5" w14:textId="77777777" w:rsidR="0076205A" w:rsidRDefault="0076205A">
      <w:pPr>
        <w:tabs>
          <w:tab w:val="left" w:pos="240"/>
          <w:tab w:val="left" w:pos="360"/>
        </w:tabs>
        <w:ind w:left="720"/>
        <w:rPr>
          <w:b/>
          <w:szCs w:val="28"/>
        </w:rPr>
      </w:pPr>
    </w:p>
    <w:p w14:paraId="58672225" w14:textId="230F2F60" w:rsidR="0076205A" w:rsidRDefault="368B1772" w:rsidP="07F8A36A">
      <w:pPr>
        <w:tabs>
          <w:tab w:val="left" w:pos="240"/>
          <w:tab w:val="left" w:pos="360"/>
        </w:tabs>
        <w:spacing w:line="259" w:lineRule="auto"/>
        <w:ind w:left="720"/>
        <w:rPr>
          <w:b/>
          <w:bCs/>
        </w:rPr>
      </w:pPr>
      <w:r w:rsidRPr="07F8A36A">
        <w:rPr>
          <w:b/>
          <w:bCs/>
        </w:rPr>
        <w:t xml:space="preserve">(Some parties object to the Summary on the grounds that </w:t>
      </w:r>
      <w:r w:rsidR="7D4699A2" w:rsidRPr="07F8A36A">
        <w:rPr>
          <w:b/>
          <w:bCs/>
        </w:rPr>
        <w:t xml:space="preserve">it </w:t>
      </w:r>
      <w:r w:rsidRPr="07F8A36A">
        <w:rPr>
          <w:b/>
          <w:bCs/>
        </w:rPr>
        <w:t xml:space="preserve">does not properly advocate their position or fully detail their complaints.  When the staff prepares a Summary, it is not acting on behalf of either </w:t>
      </w:r>
      <w:r w:rsidR="009A59E6" w:rsidRPr="07F8A36A">
        <w:rPr>
          <w:b/>
          <w:bCs/>
        </w:rPr>
        <w:t>party but</w:t>
      </w:r>
      <w:r w:rsidR="009A59E6">
        <w:rPr>
          <w:b/>
          <w:bCs/>
        </w:rPr>
        <w:t>,</w:t>
      </w:r>
      <w:r w:rsidRPr="07F8A36A">
        <w:rPr>
          <w:b/>
          <w:bCs/>
        </w:rPr>
        <w:t xml:space="preserve"> instead</w:t>
      </w:r>
      <w:r w:rsidR="009A59E6">
        <w:rPr>
          <w:b/>
          <w:bCs/>
        </w:rPr>
        <w:t>,</w:t>
      </w:r>
      <w:r w:rsidRPr="07F8A36A">
        <w:rPr>
          <w:b/>
          <w:bCs/>
        </w:rPr>
        <w:t xml:space="preserve"> is acting as the CCOC’s advisor and attempting to give the CCOC members an objective overview of a pending dispute.  The preparation and discussion of the Case Summary is essentially an open dialogue between the CCOC and its staff.  The law does not require that the CCOC give the parties a copy of the Case Summary or the right to comment on it.  However, in the interests of fairness and transparency, the parties </w:t>
      </w:r>
      <w:r w:rsidR="79EA0FCE" w:rsidRPr="07F8A36A">
        <w:rPr>
          <w:b/>
          <w:bCs/>
        </w:rPr>
        <w:t>may</w:t>
      </w:r>
      <w:r w:rsidRPr="07F8A36A">
        <w:rPr>
          <w:b/>
          <w:bCs/>
        </w:rPr>
        <w:t xml:space="preserve"> receive </w:t>
      </w:r>
      <w:r w:rsidR="7D4699A2" w:rsidRPr="07F8A36A">
        <w:rPr>
          <w:b/>
          <w:bCs/>
        </w:rPr>
        <w:t xml:space="preserve">a courtesy copy of </w:t>
      </w:r>
      <w:r w:rsidRPr="07F8A36A">
        <w:rPr>
          <w:b/>
          <w:bCs/>
        </w:rPr>
        <w:t>the Summary.  The CCOC will always have a copy of the original complaint form</w:t>
      </w:r>
      <w:r w:rsidR="7D4699A2" w:rsidRPr="07F8A36A">
        <w:rPr>
          <w:b/>
          <w:bCs/>
        </w:rPr>
        <w:t xml:space="preserve"> and response (without the supporting documents)</w:t>
      </w:r>
      <w:r w:rsidRPr="07F8A36A">
        <w:rPr>
          <w:b/>
          <w:bCs/>
        </w:rPr>
        <w:t xml:space="preserve">, so it can make up its own mind as to what the complaint involves.  The CCOC is not </w:t>
      </w:r>
      <w:proofErr w:type="gramStart"/>
      <w:r w:rsidR="00342C94" w:rsidRPr="07F8A36A">
        <w:rPr>
          <w:b/>
          <w:bCs/>
        </w:rPr>
        <w:t>oblig</w:t>
      </w:r>
      <w:r w:rsidR="00342C94">
        <w:rPr>
          <w:b/>
          <w:bCs/>
        </w:rPr>
        <w:t>ated</w:t>
      </w:r>
      <w:proofErr w:type="gramEnd"/>
      <w:r w:rsidR="00342C94">
        <w:rPr>
          <w:b/>
          <w:bCs/>
        </w:rPr>
        <w:t xml:space="preserve"> </w:t>
      </w:r>
      <w:r w:rsidRPr="07F8A36A">
        <w:rPr>
          <w:b/>
          <w:bCs/>
        </w:rPr>
        <w:t>to follow the staff’s recommendations.)</w:t>
      </w:r>
    </w:p>
    <w:p w14:paraId="0795CC66" w14:textId="77777777" w:rsidR="0076205A" w:rsidRDefault="0076205A">
      <w:pPr>
        <w:tabs>
          <w:tab w:val="left" w:pos="240"/>
          <w:tab w:val="left" w:pos="360"/>
        </w:tabs>
        <w:ind w:left="720"/>
        <w:rPr>
          <w:b/>
          <w:szCs w:val="28"/>
        </w:rPr>
      </w:pPr>
    </w:p>
    <w:p w14:paraId="18CF13AA" w14:textId="4BE5F1C1" w:rsidR="0076205A" w:rsidRDefault="368B1772" w:rsidP="4CCA294B">
      <w:pPr>
        <w:tabs>
          <w:tab w:val="left" w:pos="240"/>
          <w:tab w:val="left" w:pos="360"/>
        </w:tabs>
        <w:ind w:left="720"/>
        <w:rPr>
          <w:b/>
          <w:bCs/>
        </w:rPr>
      </w:pPr>
      <w:r w:rsidRPr="07F8A36A">
        <w:rPr>
          <w:b/>
          <w:bCs/>
        </w:rPr>
        <w:t>The CCOC takes up Case Summaries at its monthly meetings</w:t>
      </w:r>
      <w:r w:rsidR="00426BBF">
        <w:rPr>
          <w:b/>
          <w:bCs/>
        </w:rPr>
        <w:t xml:space="preserve">. </w:t>
      </w:r>
      <w:r w:rsidRPr="07F8A36A">
        <w:rPr>
          <w:b/>
          <w:bCs/>
        </w:rPr>
        <w:t>Because the Case Summaries are only part of the many items of business on the monthly meeting agenda, the CCOC has only a limited amount of time to discuss each case.  The staff will give a short oral summary of the case</w:t>
      </w:r>
      <w:r w:rsidR="55FD9A18" w:rsidRPr="07F8A36A">
        <w:rPr>
          <w:b/>
          <w:bCs/>
        </w:rPr>
        <w:t>,</w:t>
      </w:r>
      <w:r w:rsidRPr="07F8A36A">
        <w:rPr>
          <w:b/>
          <w:bCs/>
        </w:rPr>
        <w:t xml:space="preserve"> and then the County Attorney’s representative, who attends every meeting, will also give his </w:t>
      </w:r>
      <w:r w:rsidR="48FAC780" w:rsidRPr="07F8A36A">
        <w:rPr>
          <w:b/>
          <w:bCs/>
        </w:rPr>
        <w:t xml:space="preserve">legal </w:t>
      </w:r>
      <w:r w:rsidRPr="07F8A36A">
        <w:rPr>
          <w:b/>
          <w:bCs/>
        </w:rPr>
        <w:t xml:space="preserve">opinion on whether the CCOC has the authority under Section 10B-8 to accept the case.  </w:t>
      </w:r>
    </w:p>
    <w:p w14:paraId="5B32137C" w14:textId="77777777" w:rsidR="0076205A" w:rsidRDefault="0076205A">
      <w:pPr>
        <w:tabs>
          <w:tab w:val="left" w:pos="240"/>
          <w:tab w:val="left" w:pos="360"/>
        </w:tabs>
        <w:ind w:left="720"/>
        <w:rPr>
          <w:b/>
          <w:szCs w:val="28"/>
        </w:rPr>
      </w:pPr>
    </w:p>
    <w:p w14:paraId="2D011163" w14:textId="4A9A07EA" w:rsidR="0009461F" w:rsidRDefault="009A59E6" w:rsidP="07F8A36A">
      <w:pPr>
        <w:tabs>
          <w:tab w:val="left" w:pos="240"/>
          <w:tab w:val="left" w:pos="360"/>
        </w:tabs>
        <w:ind w:left="720"/>
        <w:rPr>
          <w:b/>
          <w:bCs/>
        </w:rPr>
      </w:pPr>
      <w:r w:rsidRPr="07F8A36A">
        <w:rPr>
          <w:b/>
          <w:bCs/>
        </w:rPr>
        <w:lastRenderedPageBreak/>
        <w:t>When</w:t>
      </w:r>
      <w:r w:rsidR="0076205A" w:rsidRPr="07F8A36A">
        <w:rPr>
          <w:b/>
          <w:bCs/>
        </w:rPr>
        <w:t xml:space="preserve"> dealing with motions to dismiss, the CCOC will generally give the </w:t>
      </w:r>
      <w:proofErr w:type="gramStart"/>
      <w:r w:rsidR="0076205A" w:rsidRPr="07F8A36A">
        <w:rPr>
          <w:b/>
          <w:bCs/>
        </w:rPr>
        <w:t>complaining party</w:t>
      </w:r>
      <w:proofErr w:type="gramEnd"/>
      <w:r w:rsidR="0076205A" w:rsidRPr="07F8A36A">
        <w:rPr>
          <w:b/>
          <w:bCs/>
        </w:rPr>
        <w:t xml:space="preserve"> the benefit of the doubt and accept the facts alleged in the complaint as true.  The issue before the CCOC at this time is not who is right or wrong, but whether the facts claimed, </w:t>
      </w:r>
      <w:r w:rsidR="0076205A" w:rsidRPr="07F8A36A">
        <w:rPr>
          <w:b/>
          <w:bCs/>
          <w:i/>
          <w:iCs/>
        </w:rPr>
        <w:t>if true</w:t>
      </w:r>
      <w:r w:rsidR="0076205A" w:rsidRPr="07F8A36A">
        <w:rPr>
          <w:b/>
          <w:bCs/>
        </w:rPr>
        <w:t xml:space="preserve">, </w:t>
      </w:r>
      <w:r w:rsidR="00896D23" w:rsidRPr="07F8A36A">
        <w:rPr>
          <w:b/>
          <w:bCs/>
        </w:rPr>
        <w:t>establish</w:t>
      </w:r>
      <w:r w:rsidR="0076205A" w:rsidRPr="07F8A36A">
        <w:rPr>
          <w:b/>
          <w:bCs/>
        </w:rPr>
        <w:t xml:space="preserve"> a </w:t>
      </w:r>
    </w:p>
    <w:p w14:paraId="1D04C6ED" w14:textId="77777777" w:rsidR="00BC4F71" w:rsidRDefault="0076205A" w:rsidP="07F8A36A">
      <w:pPr>
        <w:tabs>
          <w:tab w:val="left" w:pos="240"/>
          <w:tab w:val="left" w:pos="360"/>
        </w:tabs>
        <w:ind w:left="720"/>
        <w:rPr>
          <w:b/>
          <w:bCs/>
        </w:rPr>
      </w:pPr>
      <w:r w:rsidRPr="07F8A36A">
        <w:rPr>
          <w:b/>
          <w:bCs/>
        </w:rPr>
        <w:t xml:space="preserve">case that falls within the CCOC’s jurisdiction to decide.  Although the CCOC votes to accept most of the cases that the staff brings to it, it can reject a case if the claim does not meet one of the </w:t>
      </w:r>
    </w:p>
    <w:p w14:paraId="5B504245" w14:textId="77777777" w:rsidR="0076205A" w:rsidRDefault="0076205A" w:rsidP="07F8A36A">
      <w:pPr>
        <w:tabs>
          <w:tab w:val="left" w:pos="240"/>
          <w:tab w:val="left" w:pos="360"/>
        </w:tabs>
        <w:ind w:left="720"/>
        <w:rPr>
          <w:b/>
          <w:bCs/>
        </w:rPr>
      </w:pPr>
      <w:r w:rsidRPr="07F8A36A">
        <w:rPr>
          <w:b/>
          <w:bCs/>
        </w:rPr>
        <w:t>requirements of Section 10B-8, if the claim falls under that Section but there are insufficient facts alleged to support the claim, if the claim is not against a proper party, or if the dispute does not involve the authority of the association to do or refuse to do something.  The CCOC is not obligated to accept the recommendations of its staff or of the County Attorney, and</w:t>
      </w:r>
      <w:r w:rsidR="00896D23" w:rsidRPr="07F8A36A">
        <w:rPr>
          <w:b/>
          <w:bCs/>
        </w:rPr>
        <w:t>,</w:t>
      </w:r>
      <w:r w:rsidRPr="07F8A36A">
        <w:rPr>
          <w:b/>
          <w:bCs/>
        </w:rPr>
        <w:t xml:space="preserve"> in fact</w:t>
      </w:r>
      <w:r w:rsidR="00896D23" w:rsidRPr="07F8A36A">
        <w:rPr>
          <w:b/>
          <w:bCs/>
        </w:rPr>
        <w:t>,</w:t>
      </w:r>
      <w:r w:rsidRPr="07F8A36A">
        <w:rPr>
          <w:b/>
          <w:bCs/>
        </w:rPr>
        <w:t xml:space="preserve"> the law (Section 10B-11(b)) gives the Commission the sole discretion to accept or reject complaints.  </w:t>
      </w:r>
    </w:p>
    <w:p w14:paraId="310B388B" w14:textId="77777777" w:rsidR="0076205A" w:rsidRDefault="0076205A">
      <w:pPr>
        <w:tabs>
          <w:tab w:val="left" w:pos="240"/>
          <w:tab w:val="left" w:pos="360"/>
        </w:tabs>
        <w:ind w:left="720"/>
        <w:rPr>
          <w:b/>
          <w:szCs w:val="28"/>
        </w:rPr>
      </w:pPr>
    </w:p>
    <w:p w14:paraId="1685006B" w14:textId="05C8F7B9" w:rsidR="0076205A" w:rsidRDefault="0076205A" w:rsidP="07F8A36A">
      <w:pPr>
        <w:tabs>
          <w:tab w:val="left" w:pos="240"/>
          <w:tab w:val="left" w:pos="360"/>
        </w:tabs>
        <w:ind w:left="720"/>
        <w:rPr>
          <w:b/>
          <w:bCs/>
        </w:rPr>
      </w:pPr>
      <w:r w:rsidRPr="07F8A36A">
        <w:rPr>
          <w:b/>
          <w:bCs/>
        </w:rPr>
        <w:t xml:space="preserve">The CCOC’s decision to </w:t>
      </w:r>
      <w:r w:rsidRPr="07F8A36A">
        <w:rPr>
          <w:b/>
          <w:bCs/>
          <w:i/>
          <w:iCs/>
        </w:rPr>
        <w:t>reject</w:t>
      </w:r>
      <w:r w:rsidRPr="07F8A36A">
        <w:rPr>
          <w:b/>
          <w:bCs/>
        </w:rPr>
        <w:t xml:space="preserve"> a complaint, since it is made without </w:t>
      </w:r>
      <w:proofErr w:type="gramStart"/>
      <w:r w:rsidRPr="07F8A36A">
        <w:rPr>
          <w:b/>
          <w:bCs/>
        </w:rPr>
        <w:t>a hearing</w:t>
      </w:r>
      <w:proofErr w:type="gramEnd"/>
      <w:r w:rsidRPr="07F8A36A">
        <w:rPr>
          <w:b/>
          <w:bCs/>
        </w:rPr>
        <w:t xml:space="preserve"> at which the parties can present their views or offer evidence, is not a ruling on their legal rights, but only a ruling on whether the complaint falls under Section 10B-8.  </w:t>
      </w:r>
      <w:r w:rsidR="00896D23" w:rsidRPr="07F8A36A">
        <w:rPr>
          <w:b/>
          <w:bCs/>
        </w:rPr>
        <w:t>The CCOC’s decision to reject a complaint is not subject to judicial review.</w:t>
      </w:r>
    </w:p>
    <w:p w14:paraId="076DCD22" w14:textId="77777777" w:rsidR="0076205A" w:rsidRDefault="0076205A">
      <w:pPr>
        <w:tabs>
          <w:tab w:val="left" w:pos="240"/>
          <w:tab w:val="left" w:pos="360"/>
        </w:tabs>
        <w:ind w:left="720"/>
        <w:rPr>
          <w:b/>
          <w:szCs w:val="28"/>
        </w:rPr>
      </w:pPr>
    </w:p>
    <w:p w14:paraId="1A63570A" w14:textId="3D987DD5" w:rsidR="0076205A" w:rsidRDefault="0076205A" w:rsidP="07F8A36A">
      <w:pPr>
        <w:tabs>
          <w:tab w:val="left" w:pos="240"/>
          <w:tab w:val="left" w:pos="360"/>
        </w:tabs>
        <w:ind w:left="720"/>
        <w:rPr>
          <w:b/>
          <w:bCs/>
        </w:rPr>
      </w:pPr>
      <w:r w:rsidRPr="07F8A36A">
        <w:rPr>
          <w:b/>
          <w:bCs/>
        </w:rPr>
        <w:t xml:space="preserve">A CCOC decision to </w:t>
      </w:r>
      <w:r w:rsidRPr="07F8A36A">
        <w:rPr>
          <w:b/>
          <w:bCs/>
          <w:i/>
          <w:iCs/>
        </w:rPr>
        <w:t>accept</w:t>
      </w:r>
      <w:r w:rsidRPr="07F8A36A">
        <w:rPr>
          <w:b/>
          <w:bCs/>
        </w:rPr>
        <w:t xml:space="preserve"> a dispute is not a final and binding ruling </w:t>
      </w:r>
      <w:r w:rsidR="00E03A70" w:rsidRPr="07F8A36A">
        <w:rPr>
          <w:b/>
          <w:bCs/>
        </w:rPr>
        <w:t>on the merits of the case.</w:t>
      </w:r>
      <w:r w:rsidRPr="07F8A36A">
        <w:rPr>
          <w:b/>
          <w:bCs/>
        </w:rPr>
        <w:t xml:space="preserve">  Since neither party has had the opportunity to conduct discovery against the other, or to present facts at a formal hearing, the CCOC is merely finding that there are enough facts alleged to raise a dispute and that the matter should go to a hearing panel for further development of the facts and the law.  Once the CCOC accepts a dispute, the parties have the right of “discovery,” which is the right to ask each other written questions and to ask for documents, and even to request witness subpoenas.  These are rights that the parties do not have in the mediation stage.  The CCOC expects that its hearing panels will decide for themselves, after having conducted a hearing and seen all the evidence that the parties wish to present, whether the complaint still falls under Section 10B-8, and whether the complaining party has proven its case by the greater weight of the evidence.</w:t>
      </w:r>
    </w:p>
    <w:p w14:paraId="700ECB42" w14:textId="77777777" w:rsidR="0076205A" w:rsidRDefault="0076205A">
      <w:pPr>
        <w:tabs>
          <w:tab w:val="left" w:pos="240"/>
          <w:tab w:val="left" w:pos="360"/>
        </w:tabs>
        <w:ind w:left="720"/>
        <w:rPr>
          <w:b/>
          <w:szCs w:val="28"/>
        </w:rPr>
      </w:pPr>
    </w:p>
    <w:p w14:paraId="02989EC3" w14:textId="7348A59E" w:rsidR="0076205A" w:rsidRDefault="368B1772" w:rsidP="4CCA294B">
      <w:pPr>
        <w:tabs>
          <w:tab w:val="left" w:pos="240"/>
          <w:tab w:val="left" w:pos="360"/>
        </w:tabs>
        <w:ind w:left="720"/>
        <w:rPr>
          <w:b/>
          <w:bCs/>
        </w:rPr>
      </w:pPr>
      <w:r w:rsidRPr="07F8A36A">
        <w:rPr>
          <w:b/>
          <w:bCs/>
          <w:u w:val="single"/>
        </w:rPr>
        <w:t>Rejection of jurisdiction:</w:t>
      </w:r>
      <w:r w:rsidRPr="07F8A36A">
        <w:rPr>
          <w:b/>
          <w:bCs/>
        </w:rPr>
        <w:t xml:space="preserve"> If the CCOC rejects a complaint</w:t>
      </w:r>
      <w:r w:rsidR="186C36BE" w:rsidRPr="07F8A36A">
        <w:rPr>
          <w:b/>
          <w:bCs/>
        </w:rPr>
        <w:t xml:space="preserve">, </w:t>
      </w:r>
      <w:r w:rsidRPr="07F8A36A">
        <w:rPr>
          <w:b/>
          <w:bCs/>
        </w:rPr>
        <w:t>the staff will send</w:t>
      </w:r>
      <w:r w:rsidR="48547FC3" w:rsidRPr="07F8A36A">
        <w:rPr>
          <w:b/>
          <w:bCs/>
        </w:rPr>
        <w:t xml:space="preserve"> a written notice of this to the parties, and the case will be closed</w:t>
      </w:r>
      <w:r w:rsidRPr="07F8A36A">
        <w:rPr>
          <w:b/>
          <w:bCs/>
        </w:rPr>
        <w:t xml:space="preserve">.  </w:t>
      </w:r>
      <w:r w:rsidR="45B2430A" w:rsidRPr="07F8A36A">
        <w:rPr>
          <w:b/>
          <w:bCs/>
        </w:rPr>
        <w:t xml:space="preserve">Under Section 10B-9, the CCOC’s decision to reject jurisdiction of a complaint is not subject to judicial review. </w:t>
      </w:r>
    </w:p>
    <w:p w14:paraId="340F5504" w14:textId="77777777" w:rsidR="0076205A" w:rsidRDefault="0076205A">
      <w:pPr>
        <w:tabs>
          <w:tab w:val="left" w:pos="240"/>
          <w:tab w:val="left" w:pos="360"/>
        </w:tabs>
        <w:ind w:left="720"/>
        <w:rPr>
          <w:b/>
          <w:szCs w:val="28"/>
        </w:rPr>
      </w:pPr>
    </w:p>
    <w:p w14:paraId="461BEDBE" w14:textId="25F5E562" w:rsidR="00BC4F71" w:rsidRDefault="0076205A" w:rsidP="003F74E8">
      <w:pPr>
        <w:tabs>
          <w:tab w:val="left" w:pos="240"/>
          <w:tab w:val="left" w:pos="360"/>
        </w:tabs>
        <w:ind w:left="720"/>
        <w:rPr>
          <w:b/>
          <w:szCs w:val="28"/>
        </w:rPr>
      </w:pPr>
      <w:r>
        <w:rPr>
          <w:b/>
          <w:szCs w:val="28"/>
        </w:rPr>
        <w:t xml:space="preserve">While the staff publicizes the decisions of the CCOC's hearing panels, it does not publicize its votes on whether to accept or reject jurisdiction, although it reports those votes in the monthly minutes.  When the CCOC votes to accept jurisdiction, it does so </w:t>
      </w:r>
      <w:proofErr w:type="gramStart"/>
      <w:r>
        <w:rPr>
          <w:b/>
          <w:szCs w:val="28"/>
        </w:rPr>
        <w:t>knowing</w:t>
      </w:r>
      <w:proofErr w:type="gramEnd"/>
      <w:r>
        <w:rPr>
          <w:b/>
          <w:szCs w:val="28"/>
        </w:rPr>
        <w:t xml:space="preserve"> that it does not have the benefit of all the facts that a hearing panel will have, and the panel is free to make its own determination of whether the complaint falls under Chapter 10B.  Therefore, a decision by the full CCOC to accept jurisdiction is not a final ruling on that issue.  A decision to reject jurisdiction is difficult to rely upon as an interpretation of the law, because members may express differing ideas on why the complaint should be rejected, and some members may vote against accepting</w:t>
      </w:r>
    </w:p>
    <w:p w14:paraId="387C656B" w14:textId="77777777" w:rsidR="00FF51E6" w:rsidRPr="00BC4F71" w:rsidRDefault="0076205A" w:rsidP="00BC4F71">
      <w:pPr>
        <w:tabs>
          <w:tab w:val="left" w:pos="240"/>
          <w:tab w:val="left" w:pos="360"/>
        </w:tabs>
        <w:ind w:left="720"/>
        <w:rPr>
          <w:b/>
          <w:szCs w:val="28"/>
        </w:rPr>
      </w:pPr>
      <w:r w:rsidRPr="07F8A36A">
        <w:rPr>
          <w:b/>
          <w:bCs/>
        </w:rPr>
        <w:t>jurisdiction without stating any reason at all; consequently, it is often unclear if a majority of the CCOC was in favor of any specific justification for rejecting the complai</w:t>
      </w:r>
      <w:r w:rsidR="00BC4F71" w:rsidRPr="07F8A36A">
        <w:rPr>
          <w:b/>
          <w:bCs/>
        </w:rPr>
        <w:t>nt.</w:t>
      </w:r>
    </w:p>
    <w:p w14:paraId="174B9A15" w14:textId="77777777" w:rsidR="00FF51E6" w:rsidRDefault="00FF51E6">
      <w:pPr>
        <w:tabs>
          <w:tab w:val="left" w:pos="240"/>
          <w:tab w:val="left" w:pos="360"/>
        </w:tabs>
        <w:ind w:left="720"/>
        <w:rPr>
          <w:b/>
          <w:szCs w:val="28"/>
          <w:u w:val="single"/>
        </w:rPr>
      </w:pPr>
    </w:p>
    <w:p w14:paraId="4A62D3CC" w14:textId="40690A9A" w:rsidR="0076205A" w:rsidRDefault="0076205A" w:rsidP="07F8A36A">
      <w:pPr>
        <w:tabs>
          <w:tab w:val="left" w:pos="240"/>
          <w:tab w:val="left" w:pos="360"/>
        </w:tabs>
        <w:ind w:left="720"/>
        <w:rPr>
          <w:b/>
          <w:bCs/>
        </w:rPr>
      </w:pPr>
      <w:r w:rsidRPr="07F8A36A">
        <w:rPr>
          <w:b/>
          <w:bCs/>
          <w:u w:val="single"/>
        </w:rPr>
        <w:t>Reconsideration</w:t>
      </w:r>
      <w:r w:rsidRPr="07F8A36A">
        <w:rPr>
          <w:b/>
          <w:bCs/>
        </w:rPr>
        <w:t xml:space="preserve">: Under Section 10B-11(b), if the full CCOC dismisses a dispute without </w:t>
      </w:r>
      <w:proofErr w:type="gramStart"/>
      <w:r w:rsidRPr="07F8A36A">
        <w:rPr>
          <w:b/>
          <w:bCs/>
        </w:rPr>
        <w:t>a hearing</w:t>
      </w:r>
      <w:proofErr w:type="gramEnd"/>
      <w:r w:rsidRPr="07F8A36A">
        <w:rPr>
          <w:b/>
          <w:bCs/>
        </w:rPr>
        <w:t xml:space="preserve"> because it believes that, even assuming all the claims are true, there are no reasonable</w:t>
      </w:r>
    </w:p>
    <w:p w14:paraId="4C640D7A" w14:textId="04A92438" w:rsidR="0076205A" w:rsidRDefault="0076205A" w:rsidP="07F8A36A">
      <w:pPr>
        <w:tabs>
          <w:tab w:val="left" w:pos="240"/>
          <w:tab w:val="left" w:pos="360"/>
        </w:tabs>
        <w:ind w:left="720"/>
        <w:rPr>
          <w:b/>
          <w:bCs/>
        </w:rPr>
      </w:pPr>
      <w:r w:rsidRPr="07F8A36A">
        <w:rPr>
          <w:b/>
          <w:bCs/>
        </w:rPr>
        <w:t>grounds to conclude that any violation of law or association document has taken place, then the complaining party has the right to file</w:t>
      </w:r>
      <w:r w:rsidR="00FF51E6" w:rsidRPr="07F8A36A">
        <w:rPr>
          <w:b/>
          <w:bCs/>
        </w:rPr>
        <w:t>, within 30 days,</w:t>
      </w:r>
      <w:r w:rsidRPr="07F8A36A">
        <w:rPr>
          <w:b/>
          <w:bCs/>
        </w:rPr>
        <w:t xml:space="preserve"> a written motion asking for reconsideration</w:t>
      </w:r>
      <w:r w:rsidR="00FF51E6" w:rsidRPr="07F8A36A">
        <w:rPr>
          <w:b/>
          <w:bCs/>
        </w:rPr>
        <w:t xml:space="preserve"> of the dismissal</w:t>
      </w:r>
      <w:r w:rsidRPr="07F8A36A">
        <w:rPr>
          <w:b/>
          <w:bCs/>
        </w:rPr>
        <w:t xml:space="preserve">.  </w:t>
      </w:r>
      <w:proofErr w:type="gramStart"/>
      <w:r w:rsidRPr="07F8A36A">
        <w:rPr>
          <w:b/>
          <w:bCs/>
        </w:rPr>
        <w:t>In order to</w:t>
      </w:r>
      <w:proofErr w:type="gramEnd"/>
      <w:r w:rsidRPr="07F8A36A">
        <w:rPr>
          <w:b/>
          <w:bCs/>
        </w:rPr>
        <w:t xml:space="preserve"> prevail, the party must show that the CCOC misinterpreted the law or the association documents, or that there are indeed important disputes of fact that must be</w:t>
      </w:r>
      <w:r w:rsidR="20DFBCC7" w:rsidRPr="07F8A36A">
        <w:rPr>
          <w:b/>
          <w:bCs/>
        </w:rPr>
        <w:t xml:space="preserve"> resolved.</w:t>
      </w:r>
    </w:p>
    <w:p w14:paraId="3565EF64" w14:textId="6BCF0CA7" w:rsidR="0076205A" w:rsidRDefault="0076205A" w:rsidP="07F8A36A">
      <w:pPr>
        <w:tabs>
          <w:tab w:val="left" w:pos="240"/>
          <w:tab w:val="left" w:pos="360"/>
        </w:tabs>
        <w:ind w:left="720"/>
        <w:rPr>
          <w:b/>
          <w:bCs/>
        </w:rPr>
      </w:pPr>
      <w:r w:rsidRPr="07F8A36A">
        <w:rPr>
          <w:b/>
          <w:bCs/>
        </w:rPr>
        <w:lastRenderedPageBreak/>
        <w:t>This right of reconsideration is distinct from that granted under Section 2A-10(f), which imposes a 10-day deadline on the filing of most motions for reconsideration of a final decision</w:t>
      </w:r>
      <w:r w:rsidR="00FF51E6" w:rsidRPr="07F8A36A">
        <w:rPr>
          <w:b/>
          <w:bCs/>
        </w:rPr>
        <w:t xml:space="preserve"> made by a hearing panel</w:t>
      </w:r>
      <w:r w:rsidRPr="07F8A36A">
        <w:rPr>
          <w:b/>
          <w:bCs/>
        </w:rPr>
        <w:t>.</w:t>
      </w:r>
    </w:p>
    <w:p w14:paraId="229DA2A7" w14:textId="77777777" w:rsidR="0076205A" w:rsidRDefault="0076205A">
      <w:pPr>
        <w:tabs>
          <w:tab w:val="left" w:pos="240"/>
          <w:tab w:val="left" w:pos="360"/>
        </w:tabs>
        <w:ind w:left="720"/>
        <w:rPr>
          <w:b/>
          <w:szCs w:val="28"/>
        </w:rPr>
      </w:pPr>
    </w:p>
    <w:p w14:paraId="1475938C" w14:textId="0E66F941" w:rsidR="0076205A" w:rsidRDefault="368B1772" w:rsidP="07F8A36A">
      <w:pPr>
        <w:tabs>
          <w:tab w:val="left" w:pos="240"/>
          <w:tab w:val="left" w:pos="360"/>
        </w:tabs>
        <w:ind w:left="720"/>
        <w:rPr>
          <w:b/>
          <w:bCs/>
          <w:i/>
          <w:iCs/>
        </w:rPr>
      </w:pPr>
      <w:r w:rsidRPr="00CC6DE3">
        <w:rPr>
          <w:b/>
          <w:bCs/>
          <w:u w:val="single"/>
        </w:rPr>
        <w:t>Acceptance of jurisdiction and prehearing procedures:</w:t>
      </w:r>
      <w:r w:rsidRPr="00CC6DE3">
        <w:rPr>
          <w:b/>
          <w:bCs/>
        </w:rPr>
        <w:t xml:space="preserve">  If the CCOC votes to accept </w:t>
      </w:r>
      <w:r w:rsidR="00D3292E" w:rsidRPr="00CC6DE3">
        <w:rPr>
          <w:b/>
          <w:bCs/>
        </w:rPr>
        <w:t xml:space="preserve">jurisdiction of </w:t>
      </w:r>
      <w:r w:rsidRPr="00CC6DE3">
        <w:rPr>
          <w:b/>
          <w:bCs/>
        </w:rPr>
        <w:t>a complaint, it will name the hearing panel, and then, in most cases</w:t>
      </w:r>
      <w:r w:rsidR="7C49828D" w:rsidRPr="00CC6DE3">
        <w:rPr>
          <w:b/>
          <w:bCs/>
        </w:rPr>
        <w:t>,</w:t>
      </w:r>
      <w:r w:rsidRPr="00CC6DE3">
        <w:rPr>
          <w:b/>
          <w:bCs/>
        </w:rPr>
        <w:t xml:space="preserve"> the staff will then mail a “Summons and Statement of Charges” to both parties.  The </w:t>
      </w:r>
      <w:r w:rsidR="00DD43AA" w:rsidRPr="00CC6DE3">
        <w:rPr>
          <w:b/>
          <w:bCs/>
        </w:rPr>
        <w:t xml:space="preserve">summons </w:t>
      </w:r>
      <w:r w:rsidRPr="00CC6DE3">
        <w:rPr>
          <w:b/>
          <w:bCs/>
        </w:rPr>
        <w:t xml:space="preserve">will identify the issues that the CCOC voted to accept, state the date and time of the hearing, and name the members of the hearing panel.  The copy of the </w:t>
      </w:r>
      <w:r w:rsidR="004136DD" w:rsidRPr="00CC6DE3">
        <w:rPr>
          <w:b/>
          <w:bCs/>
        </w:rPr>
        <w:t xml:space="preserve">summons </w:t>
      </w:r>
      <w:r w:rsidRPr="00CC6DE3">
        <w:rPr>
          <w:b/>
          <w:bCs/>
        </w:rPr>
        <w:t xml:space="preserve">that </w:t>
      </w:r>
      <w:proofErr w:type="gramStart"/>
      <w:r w:rsidRPr="00CC6DE3">
        <w:rPr>
          <w:b/>
          <w:bCs/>
        </w:rPr>
        <w:t>is</w:t>
      </w:r>
      <w:proofErr w:type="gramEnd"/>
      <w:r w:rsidRPr="00CC6DE3">
        <w:rPr>
          <w:b/>
          <w:bCs/>
        </w:rPr>
        <w:t xml:space="preserve"> sent by certified mail includes the detailed brochure on </w:t>
      </w:r>
      <w:r w:rsidRPr="00CC6DE3">
        <w:rPr>
          <w:b/>
          <w:bCs/>
          <w:i/>
          <w:iCs/>
        </w:rPr>
        <w:t>How to Prepare for Your Hearing.</w:t>
      </w:r>
    </w:p>
    <w:p w14:paraId="7DAA2225" w14:textId="77777777" w:rsidR="0076205A" w:rsidRDefault="0076205A">
      <w:pPr>
        <w:tabs>
          <w:tab w:val="left" w:pos="240"/>
          <w:tab w:val="left" w:pos="360"/>
        </w:tabs>
        <w:ind w:left="720"/>
        <w:rPr>
          <w:b/>
          <w:szCs w:val="28"/>
        </w:rPr>
      </w:pPr>
    </w:p>
    <w:p w14:paraId="02ECDFCE" w14:textId="1CC627B8" w:rsidR="0076205A" w:rsidRDefault="0076205A" w:rsidP="07F8A36A">
      <w:pPr>
        <w:tabs>
          <w:tab w:val="left" w:pos="240"/>
          <w:tab w:val="left" w:pos="360"/>
        </w:tabs>
        <w:ind w:left="720"/>
        <w:rPr>
          <w:b/>
          <w:bCs/>
        </w:rPr>
      </w:pPr>
      <w:r w:rsidRPr="07F8A36A">
        <w:rPr>
          <w:b/>
          <w:bCs/>
        </w:rPr>
        <w:t xml:space="preserve">Most of the summons </w:t>
      </w:r>
      <w:proofErr w:type="gramStart"/>
      <w:r w:rsidRPr="07F8A36A">
        <w:rPr>
          <w:b/>
          <w:bCs/>
        </w:rPr>
        <w:t>is</w:t>
      </w:r>
      <w:proofErr w:type="gramEnd"/>
      <w:r w:rsidRPr="07F8A36A">
        <w:rPr>
          <w:b/>
          <w:bCs/>
        </w:rPr>
        <w:t xml:space="preserve"> then devoted to informing the parties of their legal rights prior to the hearing itself.  The most important of these rights </w:t>
      </w:r>
      <w:r w:rsidR="004B02FE" w:rsidRPr="07F8A36A">
        <w:rPr>
          <w:b/>
          <w:bCs/>
        </w:rPr>
        <w:t>is</w:t>
      </w:r>
      <w:r w:rsidRPr="07F8A36A">
        <w:rPr>
          <w:b/>
          <w:bCs/>
        </w:rPr>
        <w:t xml:space="preserve"> the right to send 10 written questions to the other party to be answered in writing and under oath, and to request 20 documents.  The party also has the right to request subpoenas for witnesses or documents.  These discovery requests must be filed with the staff and sent to the other party within 15 days after the summons </w:t>
      </w:r>
      <w:proofErr w:type="gramStart"/>
      <w:r w:rsidRPr="07F8A36A">
        <w:rPr>
          <w:b/>
          <w:bCs/>
        </w:rPr>
        <w:t>is</w:t>
      </w:r>
      <w:proofErr w:type="gramEnd"/>
      <w:r w:rsidRPr="07F8A36A">
        <w:rPr>
          <w:b/>
          <w:bCs/>
        </w:rPr>
        <w:t xml:space="preserve"> issued.  The chairperson of the hearing panel will rule on the written questions (called “interrogatories”) and on the subpoena requests; but no approval is necessary for the document requests.  However, either party can file written objections to the other party’s discovery requests, and the panel chairperson will decide those disputes.  </w:t>
      </w:r>
    </w:p>
    <w:p w14:paraId="545286C6" w14:textId="77777777" w:rsidR="0076205A" w:rsidRDefault="0076205A">
      <w:pPr>
        <w:tabs>
          <w:tab w:val="left" w:pos="240"/>
          <w:tab w:val="left" w:pos="360"/>
        </w:tabs>
        <w:ind w:left="720"/>
        <w:rPr>
          <w:b/>
          <w:szCs w:val="28"/>
        </w:rPr>
      </w:pPr>
    </w:p>
    <w:p w14:paraId="7D0948D3" w14:textId="77777777" w:rsidR="0076205A" w:rsidRDefault="0076205A" w:rsidP="07F8A36A">
      <w:pPr>
        <w:tabs>
          <w:tab w:val="left" w:pos="240"/>
          <w:tab w:val="left" w:pos="360"/>
        </w:tabs>
        <w:ind w:left="720"/>
        <w:rPr>
          <w:b/>
          <w:bCs/>
        </w:rPr>
      </w:pPr>
      <w:r w:rsidRPr="07F8A36A">
        <w:rPr>
          <w:b/>
          <w:bCs/>
        </w:rPr>
        <w:t>Sadly, most parties tend not to pay attention to the educational information contained in the summons, and as a result, often waive their rights to conduct discovery and to put on the best case possible.</w:t>
      </w:r>
    </w:p>
    <w:p w14:paraId="683BB0E6" w14:textId="77777777" w:rsidR="004B02FE" w:rsidRDefault="004B02FE" w:rsidP="07F8A36A">
      <w:pPr>
        <w:tabs>
          <w:tab w:val="left" w:pos="240"/>
          <w:tab w:val="left" w:pos="360"/>
        </w:tabs>
        <w:ind w:left="720"/>
        <w:rPr>
          <w:b/>
          <w:bCs/>
        </w:rPr>
      </w:pPr>
    </w:p>
    <w:p w14:paraId="54FE5746" w14:textId="77777777" w:rsidR="004B02FE" w:rsidRDefault="0999A1D0" w:rsidP="4CCA294B">
      <w:pPr>
        <w:tabs>
          <w:tab w:val="left" w:pos="240"/>
          <w:tab w:val="left" w:pos="360"/>
        </w:tabs>
        <w:ind w:left="720"/>
        <w:rPr>
          <w:b/>
          <w:bCs/>
        </w:rPr>
      </w:pPr>
      <w:r w:rsidRPr="07F8A36A">
        <w:rPr>
          <w:b/>
          <w:bCs/>
        </w:rPr>
        <w:t>For additional information regarding discovery, please refer to COMCOR Section 10B.06.01.04.</w:t>
      </w:r>
      <w:r w:rsidR="4A9D172A" w:rsidRPr="07F8A36A">
        <w:rPr>
          <w:b/>
          <w:bCs/>
        </w:rPr>
        <w:t xml:space="preserve"> </w:t>
      </w:r>
    </w:p>
    <w:p w14:paraId="3C66EB9A" w14:textId="77777777" w:rsidR="0076205A" w:rsidRDefault="0076205A">
      <w:pPr>
        <w:tabs>
          <w:tab w:val="left" w:pos="240"/>
          <w:tab w:val="left" w:pos="360"/>
        </w:tabs>
        <w:ind w:left="720"/>
        <w:rPr>
          <w:b/>
          <w:szCs w:val="28"/>
        </w:rPr>
      </w:pPr>
    </w:p>
    <w:p w14:paraId="53693E3F" w14:textId="72FC9BA9" w:rsidR="0076205A" w:rsidRDefault="368B1772" w:rsidP="4CCA294B">
      <w:pPr>
        <w:tabs>
          <w:tab w:val="left" w:pos="240"/>
          <w:tab w:val="left" w:pos="360"/>
        </w:tabs>
        <w:ind w:left="720"/>
        <w:rPr>
          <w:b/>
          <w:bCs/>
        </w:rPr>
      </w:pPr>
      <w:r w:rsidRPr="07F8A36A">
        <w:rPr>
          <w:b/>
          <w:bCs/>
        </w:rPr>
        <w:t xml:space="preserve">There are three members on a CCOC hearing panel, and they always include two Commissioners: one resident representative and one professional representative.  The third member is the panel chair, who is sometimes also a </w:t>
      </w:r>
      <w:proofErr w:type="gramStart"/>
      <w:r w:rsidRPr="07F8A36A">
        <w:rPr>
          <w:b/>
          <w:bCs/>
        </w:rPr>
        <w:t>Commissioner</w:t>
      </w:r>
      <w:proofErr w:type="gramEnd"/>
      <w:r w:rsidRPr="07F8A36A">
        <w:rPr>
          <w:b/>
          <w:bCs/>
        </w:rPr>
        <w:t xml:space="preserve"> who is an attorney; but most of the time the panel chair is a volunteer from the Commission’s list of Volunteer Panel Chairs.  Volunteer Panel Chairs are </w:t>
      </w:r>
      <w:r w:rsidR="39E17EC6" w:rsidRPr="07F8A36A">
        <w:rPr>
          <w:b/>
          <w:bCs/>
        </w:rPr>
        <w:t>trained</w:t>
      </w:r>
      <w:r w:rsidRPr="07F8A36A">
        <w:rPr>
          <w:b/>
          <w:bCs/>
        </w:rPr>
        <w:t xml:space="preserve"> </w:t>
      </w:r>
      <w:r w:rsidR="4A9D172A" w:rsidRPr="07F8A36A">
        <w:rPr>
          <w:b/>
          <w:bCs/>
        </w:rPr>
        <w:t>arbitrators</w:t>
      </w:r>
      <w:r w:rsidRPr="07F8A36A">
        <w:rPr>
          <w:b/>
          <w:bCs/>
        </w:rPr>
        <w:t xml:space="preserve">, and all of whom serve at no charge on behalf of the Commission.  They decide evidentiary disputes, conduct the hearing, and write the final Decision and Order in the case.  Panel chairs are usually not also Commissioners and do not usually attend or participate in the Commission’s monthly meetings, and they do not vote or advise on whether the CCOC should accept or reject a dispute.  </w:t>
      </w:r>
    </w:p>
    <w:p w14:paraId="0785E5C9" w14:textId="77777777" w:rsidR="0076205A" w:rsidRDefault="0076205A">
      <w:pPr>
        <w:tabs>
          <w:tab w:val="left" w:pos="240"/>
          <w:tab w:val="left" w:pos="360"/>
        </w:tabs>
        <w:ind w:left="720"/>
        <w:rPr>
          <w:b/>
          <w:szCs w:val="28"/>
        </w:rPr>
      </w:pPr>
    </w:p>
    <w:p w14:paraId="2A3519C8" w14:textId="0283BEB0" w:rsidR="0009461F" w:rsidRDefault="368B1772" w:rsidP="07F8A36A">
      <w:pPr>
        <w:tabs>
          <w:tab w:val="left" w:pos="240"/>
          <w:tab w:val="left" w:pos="360"/>
        </w:tabs>
        <w:ind w:left="720"/>
        <w:rPr>
          <w:b/>
          <w:bCs/>
        </w:rPr>
      </w:pPr>
      <w:r w:rsidRPr="07F8A36A">
        <w:rPr>
          <w:b/>
          <w:bCs/>
        </w:rPr>
        <w:t xml:space="preserve">No Commissioner and no panel chair will participate in a dispute in which that person </w:t>
      </w:r>
      <w:r w:rsidR="3D1327AF" w:rsidRPr="07F8A36A">
        <w:rPr>
          <w:b/>
          <w:bCs/>
        </w:rPr>
        <w:t>may</w:t>
      </w:r>
      <w:r w:rsidRPr="07F8A36A">
        <w:rPr>
          <w:b/>
          <w:bCs/>
        </w:rPr>
        <w:t xml:space="preserve"> have a conflict of interest or otherwise not be able to be impartial; and no Commissioner will represent </w:t>
      </w:r>
    </w:p>
    <w:p w14:paraId="522ADFB4" w14:textId="3BFBA071" w:rsidR="00BC4F71" w:rsidRDefault="0076205A" w:rsidP="07F8A36A">
      <w:pPr>
        <w:tabs>
          <w:tab w:val="left" w:pos="240"/>
          <w:tab w:val="left" w:pos="360"/>
        </w:tabs>
        <w:ind w:firstLine="720"/>
        <w:rPr>
          <w:b/>
          <w:bCs/>
        </w:rPr>
      </w:pPr>
      <w:r w:rsidRPr="07F8A36A">
        <w:rPr>
          <w:b/>
          <w:bCs/>
        </w:rPr>
        <w:t xml:space="preserve">his own association in a proceeding before the CCOC.  (They can be called as witnesses in such a </w:t>
      </w:r>
      <w:r>
        <w:tab/>
      </w:r>
      <w:r>
        <w:tab/>
      </w:r>
      <w:r w:rsidR="4488182D" w:rsidRPr="07F8A36A">
        <w:rPr>
          <w:b/>
          <w:bCs/>
        </w:rPr>
        <w:t xml:space="preserve">        p</w:t>
      </w:r>
      <w:r w:rsidRPr="07F8A36A">
        <w:rPr>
          <w:b/>
          <w:bCs/>
        </w:rPr>
        <w:t xml:space="preserve">roceeding, however.)  Either party can challenge a member of the panel for good cause.  Good </w:t>
      </w:r>
    </w:p>
    <w:p w14:paraId="51D4D242" w14:textId="650C97E7" w:rsidR="00FF51E6" w:rsidRDefault="368B1772" w:rsidP="25E71B42">
      <w:pPr>
        <w:tabs>
          <w:tab w:val="left" w:pos="240"/>
          <w:tab w:val="left" w:pos="360"/>
        </w:tabs>
        <w:spacing w:line="259" w:lineRule="auto"/>
        <w:ind w:left="720"/>
        <w:rPr>
          <w:b/>
          <w:bCs/>
        </w:rPr>
      </w:pPr>
      <w:r w:rsidRPr="07F8A36A">
        <w:rPr>
          <w:b/>
          <w:bCs/>
        </w:rPr>
        <w:t xml:space="preserve">cause does </w:t>
      </w:r>
      <w:r w:rsidRPr="07F8A36A">
        <w:rPr>
          <w:b/>
          <w:bCs/>
          <w:u w:val="single"/>
        </w:rPr>
        <w:t>not</w:t>
      </w:r>
      <w:r w:rsidRPr="07F8A36A">
        <w:rPr>
          <w:b/>
          <w:bCs/>
        </w:rPr>
        <w:t xml:space="preserve"> mean that the party thinks a panel member might be biased simply because that person is a resident or manager</w:t>
      </w:r>
      <w:r w:rsidR="7A50986A" w:rsidRPr="07F8A36A">
        <w:rPr>
          <w:b/>
          <w:bCs/>
        </w:rPr>
        <w:t>,</w:t>
      </w:r>
      <w:r w:rsidRPr="07F8A36A">
        <w:rPr>
          <w:b/>
          <w:bCs/>
        </w:rPr>
        <w:t xml:space="preserve"> or that the panel member knows the other party or its witnesses.  </w:t>
      </w:r>
      <w:r w:rsidR="47AE562B" w:rsidRPr="07F8A36A">
        <w:rPr>
          <w:b/>
          <w:bCs/>
        </w:rPr>
        <w:t>N</w:t>
      </w:r>
      <w:r w:rsidR="78E2AD74" w:rsidRPr="07F8A36A">
        <w:rPr>
          <w:b/>
          <w:bCs/>
        </w:rPr>
        <w:t xml:space="preserve">o attorney who practices before the Commission </w:t>
      </w:r>
      <w:r w:rsidR="026CD9C0" w:rsidRPr="07F8A36A">
        <w:rPr>
          <w:b/>
          <w:bCs/>
        </w:rPr>
        <w:t>may</w:t>
      </w:r>
      <w:r w:rsidR="78E2AD74" w:rsidRPr="07F8A36A">
        <w:rPr>
          <w:b/>
          <w:bCs/>
        </w:rPr>
        <w:t xml:space="preserve"> be a volunteer panel chair.</w:t>
      </w:r>
    </w:p>
    <w:p w14:paraId="6C930DF5" w14:textId="77777777" w:rsidR="00FF51E6" w:rsidRDefault="00FF51E6">
      <w:pPr>
        <w:tabs>
          <w:tab w:val="left" w:pos="240"/>
          <w:tab w:val="left" w:pos="360"/>
        </w:tabs>
        <w:ind w:left="720"/>
        <w:rPr>
          <w:b/>
          <w:szCs w:val="28"/>
        </w:rPr>
      </w:pPr>
    </w:p>
    <w:p w14:paraId="608B63FE" w14:textId="666658EF" w:rsidR="0076205A" w:rsidRDefault="24E69C21" w:rsidP="4CCA294B">
      <w:pPr>
        <w:tabs>
          <w:tab w:val="left" w:pos="240"/>
          <w:tab w:val="left" w:pos="360"/>
        </w:tabs>
        <w:ind w:left="720"/>
        <w:rPr>
          <w:b/>
          <w:bCs/>
        </w:rPr>
      </w:pPr>
      <w:r w:rsidRPr="07F8A36A">
        <w:rPr>
          <w:b/>
          <w:bCs/>
        </w:rPr>
        <w:t xml:space="preserve">Good cause </w:t>
      </w:r>
      <w:r w:rsidRPr="07F8A36A">
        <w:rPr>
          <w:b/>
          <w:bCs/>
          <w:u w:val="single"/>
        </w:rPr>
        <w:t>does</w:t>
      </w:r>
      <w:r w:rsidRPr="07F8A36A">
        <w:rPr>
          <w:b/>
          <w:bCs/>
        </w:rPr>
        <w:t xml:space="preserve"> mean</w:t>
      </w:r>
      <w:r w:rsidR="368B1772" w:rsidRPr="07F8A36A">
        <w:rPr>
          <w:b/>
          <w:bCs/>
        </w:rPr>
        <w:t xml:space="preserve"> that the party has </w:t>
      </w:r>
      <w:r w:rsidR="24AC1D83" w:rsidRPr="07F8A36A">
        <w:rPr>
          <w:b/>
          <w:bCs/>
        </w:rPr>
        <w:t xml:space="preserve">a </w:t>
      </w:r>
      <w:r w:rsidR="368B1772" w:rsidRPr="07F8A36A">
        <w:rPr>
          <w:b/>
          <w:bCs/>
        </w:rPr>
        <w:t xml:space="preserve">persuasive and supportable reason to believe that the panel member is biased against that party personally or has such a close relationship </w:t>
      </w:r>
      <w:proofErr w:type="gramStart"/>
      <w:r w:rsidR="368B1772" w:rsidRPr="07F8A36A">
        <w:rPr>
          <w:b/>
          <w:bCs/>
        </w:rPr>
        <w:t>to</w:t>
      </w:r>
      <w:proofErr w:type="gramEnd"/>
      <w:r w:rsidR="368B1772" w:rsidRPr="07F8A36A">
        <w:rPr>
          <w:b/>
          <w:bCs/>
        </w:rPr>
        <w:t xml:space="preserve"> the other party as to make the panelist incapable of being fair.  The CCOC chairperson, in consultation </w:t>
      </w:r>
      <w:r w:rsidR="368B1772" w:rsidRPr="07F8A36A">
        <w:rPr>
          <w:b/>
          <w:bCs/>
        </w:rPr>
        <w:lastRenderedPageBreak/>
        <w:t xml:space="preserve">with </w:t>
      </w:r>
      <w:r w:rsidR="4D780774" w:rsidRPr="07F8A36A">
        <w:rPr>
          <w:b/>
          <w:bCs/>
        </w:rPr>
        <w:t xml:space="preserve">Staff and </w:t>
      </w:r>
      <w:r w:rsidR="368B1772" w:rsidRPr="07F8A36A">
        <w:rPr>
          <w:b/>
          <w:bCs/>
        </w:rPr>
        <w:t>the County Attorney, will decide on any such challenges, and they</w:t>
      </w:r>
      <w:r w:rsidR="0786BE73" w:rsidRPr="07F8A36A">
        <w:rPr>
          <w:b/>
          <w:bCs/>
        </w:rPr>
        <w:t xml:space="preserve"> will</w:t>
      </w:r>
      <w:r w:rsidR="368B1772" w:rsidRPr="07F8A36A">
        <w:rPr>
          <w:b/>
          <w:bCs/>
        </w:rPr>
        <w:t xml:space="preserve"> become part of the official record of the case.</w:t>
      </w:r>
    </w:p>
    <w:p w14:paraId="5E87E801" w14:textId="77777777" w:rsidR="0076205A" w:rsidRDefault="0076205A">
      <w:pPr>
        <w:tabs>
          <w:tab w:val="left" w:pos="240"/>
          <w:tab w:val="left" w:pos="360"/>
        </w:tabs>
        <w:ind w:left="720"/>
        <w:rPr>
          <w:b/>
          <w:szCs w:val="28"/>
        </w:rPr>
      </w:pPr>
    </w:p>
    <w:p w14:paraId="1EDC5B50" w14:textId="77777777" w:rsidR="0076205A" w:rsidRDefault="0076205A">
      <w:pPr>
        <w:tabs>
          <w:tab w:val="left" w:pos="240"/>
          <w:tab w:val="left" w:pos="360"/>
        </w:tabs>
        <w:ind w:left="720"/>
        <w:rPr>
          <w:b/>
          <w:szCs w:val="28"/>
        </w:rPr>
      </w:pPr>
      <w:r>
        <w:rPr>
          <w:b/>
          <w:szCs w:val="28"/>
        </w:rPr>
        <w:t>Parties should also be aware that in addition to the procedures of Chapter 10B and Chapter 10B.06 of the Code of Montgomery County Regulations (COMCOR), the County’s Administrative Procedures Act, Chapter 2A of the County Code, also applies to CCOC hearings.  Among other things, Chapter 2A specifically states that the “hearsay rule” does not apply in administrative hearings like the CCOC’s.</w:t>
      </w:r>
    </w:p>
    <w:p w14:paraId="06A7C397" w14:textId="77777777" w:rsidR="0076205A" w:rsidRDefault="0076205A">
      <w:pPr>
        <w:tabs>
          <w:tab w:val="left" w:pos="240"/>
          <w:tab w:val="left" w:pos="360"/>
        </w:tabs>
        <w:ind w:left="720"/>
        <w:rPr>
          <w:b/>
          <w:szCs w:val="28"/>
        </w:rPr>
      </w:pPr>
    </w:p>
    <w:p w14:paraId="6D071BD2" w14:textId="77777777" w:rsidR="0076205A" w:rsidRDefault="0076205A">
      <w:pPr>
        <w:tabs>
          <w:tab w:val="left" w:pos="240"/>
          <w:tab w:val="left" w:pos="360"/>
        </w:tabs>
        <w:ind w:left="720"/>
        <w:rPr>
          <w:b/>
          <w:szCs w:val="28"/>
        </w:rPr>
      </w:pPr>
      <w:r>
        <w:rPr>
          <w:b/>
          <w:szCs w:val="28"/>
        </w:rPr>
        <w:t>During this process</w:t>
      </w:r>
      <w:r w:rsidR="004F5CDC">
        <w:rPr>
          <w:b/>
          <w:szCs w:val="28"/>
        </w:rPr>
        <w:t>,</w:t>
      </w:r>
      <w:r>
        <w:rPr>
          <w:b/>
          <w:szCs w:val="28"/>
        </w:rPr>
        <w:t xml:space="preserve"> the parties should not attempt to communicate with the staff without sending the same communication to the other party.  The staff will not give legal advice, although it may attempt to explain the pre-hearing and hearing procedures.</w:t>
      </w:r>
    </w:p>
    <w:p w14:paraId="44C32852" w14:textId="77777777" w:rsidR="0076205A" w:rsidRDefault="0076205A">
      <w:pPr>
        <w:tabs>
          <w:tab w:val="left" w:pos="240"/>
          <w:tab w:val="left" w:pos="360"/>
        </w:tabs>
        <w:ind w:left="720"/>
        <w:rPr>
          <w:b/>
          <w:szCs w:val="28"/>
        </w:rPr>
      </w:pPr>
    </w:p>
    <w:p w14:paraId="0DEEB453" w14:textId="77777777" w:rsidR="0076205A" w:rsidRDefault="0076205A">
      <w:pPr>
        <w:tabs>
          <w:tab w:val="left" w:pos="240"/>
          <w:tab w:val="left" w:pos="360"/>
        </w:tabs>
        <w:ind w:left="720"/>
        <w:rPr>
          <w:b/>
          <w:szCs w:val="28"/>
        </w:rPr>
      </w:pPr>
      <w:r>
        <w:rPr>
          <w:b/>
          <w:i/>
          <w:iCs/>
          <w:szCs w:val="28"/>
        </w:rPr>
        <w:t>Neither party should ever attempt to communicate directly with any commissioner or panel member.</w:t>
      </w:r>
      <w:r>
        <w:rPr>
          <w:b/>
          <w:szCs w:val="28"/>
        </w:rPr>
        <w:t xml:space="preserve">  All communications, motions, and requests should be sent to the staff with a copy </w:t>
      </w:r>
      <w:proofErr w:type="gramStart"/>
      <w:r>
        <w:rPr>
          <w:b/>
          <w:szCs w:val="28"/>
        </w:rPr>
        <w:t>to</w:t>
      </w:r>
      <w:proofErr w:type="gramEnd"/>
      <w:r>
        <w:rPr>
          <w:b/>
          <w:szCs w:val="28"/>
        </w:rPr>
        <w:t xml:space="preserve"> the other party.  Any discussions between staff and a party on the merits of a dispute will become part of the official record of the case.</w:t>
      </w:r>
    </w:p>
    <w:p w14:paraId="19888229" w14:textId="77777777" w:rsidR="0076205A" w:rsidRDefault="0076205A">
      <w:pPr>
        <w:tabs>
          <w:tab w:val="left" w:pos="240"/>
          <w:tab w:val="left" w:pos="360"/>
        </w:tabs>
        <w:ind w:left="720"/>
        <w:rPr>
          <w:b/>
          <w:szCs w:val="28"/>
        </w:rPr>
      </w:pPr>
    </w:p>
    <w:p w14:paraId="24F6269A" w14:textId="77777777" w:rsidR="0076205A" w:rsidRDefault="0076205A">
      <w:pPr>
        <w:tabs>
          <w:tab w:val="left" w:pos="240"/>
          <w:tab w:val="left" w:pos="360"/>
        </w:tabs>
        <w:ind w:left="720"/>
        <w:rPr>
          <w:b/>
          <w:szCs w:val="28"/>
        </w:rPr>
      </w:pPr>
      <w:r>
        <w:rPr>
          <w:b/>
          <w:szCs w:val="28"/>
        </w:rPr>
        <w:t>Although a hearing has now been scheduled, the parties are still encouraged to settle their dispute informally.</w:t>
      </w:r>
    </w:p>
    <w:p w14:paraId="1233B545" w14:textId="77777777" w:rsidR="0076205A" w:rsidRDefault="0076205A">
      <w:pPr>
        <w:tabs>
          <w:tab w:val="left" w:pos="240"/>
          <w:tab w:val="left" w:pos="360"/>
        </w:tabs>
        <w:ind w:left="720"/>
        <w:rPr>
          <w:b/>
          <w:szCs w:val="28"/>
        </w:rPr>
      </w:pPr>
    </w:p>
    <w:p w14:paraId="64BDCAF1" w14:textId="26C186C7" w:rsidR="0076205A" w:rsidRDefault="0076205A">
      <w:pPr>
        <w:tabs>
          <w:tab w:val="left" w:pos="240"/>
          <w:tab w:val="left" w:pos="360"/>
        </w:tabs>
        <w:ind w:left="720"/>
        <w:rPr>
          <w:b/>
          <w:szCs w:val="28"/>
        </w:rPr>
      </w:pPr>
      <w:r>
        <w:rPr>
          <w:b/>
          <w:szCs w:val="28"/>
        </w:rPr>
        <w:t>If the case appears to be a complicated one, the hearing panel may call a prehearing conference on its own initiative or at the request of either party.  A pre</w:t>
      </w:r>
      <w:r w:rsidR="0050470E">
        <w:rPr>
          <w:b/>
          <w:szCs w:val="28"/>
        </w:rPr>
        <w:t>-</w:t>
      </w:r>
      <w:r>
        <w:rPr>
          <w:b/>
          <w:szCs w:val="28"/>
        </w:rPr>
        <w:t>hearing conference can be used to clarify and limit the issues to be raised at the hearing, and to identify in advance the evidence that will be used, as well as to resolve other issues before the hearing.  The panel also has the right to issue subpoenas on its own initiative if it wants additional documents or information.</w:t>
      </w:r>
    </w:p>
    <w:p w14:paraId="601F6633" w14:textId="77777777" w:rsidR="0076205A" w:rsidRDefault="0076205A">
      <w:pPr>
        <w:tabs>
          <w:tab w:val="left" w:pos="240"/>
          <w:tab w:val="left" w:pos="360"/>
        </w:tabs>
        <w:ind w:left="720"/>
        <w:rPr>
          <w:b/>
          <w:szCs w:val="28"/>
        </w:rPr>
      </w:pPr>
    </w:p>
    <w:p w14:paraId="2FA0ACE3" w14:textId="712F7282" w:rsidR="003B2A4A" w:rsidRDefault="003B2A4A" w:rsidP="07F8A36A">
      <w:pPr>
        <w:tabs>
          <w:tab w:val="left" w:pos="240"/>
          <w:tab w:val="left" w:pos="360"/>
        </w:tabs>
        <w:ind w:left="720"/>
        <w:rPr>
          <w:b/>
          <w:bCs/>
        </w:rPr>
      </w:pPr>
      <w:r w:rsidRPr="07F8A36A">
        <w:rPr>
          <w:b/>
          <w:bCs/>
        </w:rPr>
        <w:t xml:space="preserve">For additional information regarding the prehearing conference, please refer to </w:t>
      </w:r>
      <w:hyperlink r:id="rId11" w:history="1">
        <w:r w:rsidRPr="007518A6">
          <w:rPr>
            <w:rStyle w:val="Hyperlink"/>
            <w:b/>
            <w:bCs/>
          </w:rPr>
          <w:t>COMCOR Section 10B.06.01.06</w:t>
        </w:r>
      </w:hyperlink>
      <w:r w:rsidRPr="07F8A36A">
        <w:rPr>
          <w:b/>
          <w:bCs/>
        </w:rPr>
        <w:t>.</w:t>
      </w:r>
    </w:p>
    <w:p w14:paraId="42154BB1" w14:textId="77777777" w:rsidR="003B2A4A" w:rsidRDefault="003B2A4A">
      <w:pPr>
        <w:tabs>
          <w:tab w:val="left" w:pos="240"/>
          <w:tab w:val="left" w:pos="360"/>
        </w:tabs>
        <w:ind w:left="720"/>
        <w:rPr>
          <w:b/>
          <w:szCs w:val="28"/>
        </w:rPr>
      </w:pPr>
    </w:p>
    <w:p w14:paraId="4605AD3A" w14:textId="5580614D" w:rsidR="0076205A" w:rsidRDefault="0076205A" w:rsidP="07F8A36A">
      <w:pPr>
        <w:tabs>
          <w:tab w:val="left" w:pos="240"/>
          <w:tab w:val="left" w:pos="360"/>
        </w:tabs>
        <w:ind w:left="720"/>
        <w:rPr>
          <w:b/>
          <w:bCs/>
        </w:rPr>
      </w:pPr>
      <w:r w:rsidRPr="07F8A36A">
        <w:rPr>
          <w:b/>
          <w:bCs/>
          <w:u w:val="single"/>
        </w:rPr>
        <w:t>Referrals to OZAH:</w:t>
      </w:r>
      <w:r w:rsidRPr="07F8A36A">
        <w:rPr>
          <w:b/>
          <w:bCs/>
        </w:rPr>
        <w:t xml:space="preserve"> The CCOC might </w:t>
      </w:r>
      <w:proofErr w:type="gramStart"/>
      <w:r w:rsidRPr="07F8A36A">
        <w:rPr>
          <w:b/>
          <w:bCs/>
        </w:rPr>
        <w:t>refer</w:t>
      </w:r>
      <w:proofErr w:type="gramEnd"/>
      <w:r w:rsidRPr="07F8A36A">
        <w:rPr>
          <w:b/>
          <w:bCs/>
        </w:rPr>
        <w:t xml:space="preserve"> a dispute to the Office of Zoning and Administrative Hearings (OZAH) instead of hearing the dispute itself.  OZAH has professional hearing officers</w:t>
      </w:r>
      <w:r w:rsidR="50991F6F" w:rsidRPr="07F8A36A">
        <w:rPr>
          <w:b/>
          <w:bCs/>
        </w:rPr>
        <w:t>,</w:t>
      </w:r>
      <w:r w:rsidRPr="07F8A36A">
        <w:rPr>
          <w:b/>
          <w:bCs/>
        </w:rPr>
        <w:t xml:space="preserve"> and it will appoint one of them to handle the case.  OZAH will apply all the same rules and laws that CCOC hearing panels will follow.  The OZAH hearing officer will conduct the hearing and write a recommended decision.  That recommendation will be reviewed by a CCOC hearing panel, which can accept, reject, or modify it.  The panel will then issue a final decision.  In such cases, the CCOC hearing panels do not hold their own </w:t>
      </w:r>
      <w:proofErr w:type="gramStart"/>
      <w:r w:rsidRPr="07F8A36A">
        <w:rPr>
          <w:b/>
          <w:bCs/>
        </w:rPr>
        <w:t>hearings, but</w:t>
      </w:r>
      <w:proofErr w:type="gramEnd"/>
      <w:r w:rsidRPr="07F8A36A">
        <w:rPr>
          <w:b/>
          <w:bCs/>
        </w:rPr>
        <w:t xml:space="preserve"> only review the record and the recommendations from OZAH.</w:t>
      </w:r>
    </w:p>
    <w:p w14:paraId="62D3616F" w14:textId="77777777" w:rsidR="0076205A" w:rsidRDefault="0076205A">
      <w:pPr>
        <w:tabs>
          <w:tab w:val="left" w:pos="240"/>
          <w:tab w:val="left" w:pos="360"/>
        </w:tabs>
        <w:ind w:left="720"/>
        <w:rPr>
          <w:b/>
          <w:szCs w:val="28"/>
        </w:rPr>
      </w:pPr>
    </w:p>
    <w:p w14:paraId="549DEFCC" w14:textId="1C60F1F9" w:rsidR="00DF1F3E" w:rsidRDefault="368B1772" w:rsidP="07F8A36A">
      <w:pPr>
        <w:tabs>
          <w:tab w:val="left" w:pos="240"/>
          <w:tab w:val="left" w:pos="360"/>
        </w:tabs>
        <w:ind w:left="720"/>
        <w:rPr>
          <w:b/>
          <w:bCs/>
        </w:rPr>
      </w:pPr>
      <w:r w:rsidRPr="07F8A36A">
        <w:rPr>
          <w:b/>
          <w:bCs/>
        </w:rPr>
        <w:t xml:space="preserve">The CCOC </w:t>
      </w:r>
      <w:r w:rsidR="4D1D9DB0" w:rsidRPr="07F8A36A">
        <w:rPr>
          <w:b/>
          <w:bCs/>
        </w:rPr>
        <w:t>may</w:t>
      </w:r>
      <w:r w:rsidRPr="07F8A36A">
        <w:rPr>
          <w:b/>
          <w:bCs/>
        </w:rPr>
        <w:t xml:space="preserve"> </w:t>
      </w:r>
      <w:proofErr w:type="gramStart"/>
      <w:r w:rsidRPr="07F8A36A">
        <w:rPr>
          <w:b/>
          <w:bCs/>
        </w:rPr>
        <w:t>refer</w:t>
      </w:r>
      <w:proofErr w:type="gramEnd"/>
      <w:r w:rsidRPr="07F8A36A">
        <w:rPr>
          <w:b/>
          <w:bCs/>
        </w:rPr>
        <w:t xml:space="preserve"> disputes to OZAH if the dispute involves a CCOC commissioner personally, or if the CCOC’s case load does not allow it to schedule the hearing promptly.</w:t>
      </w:r>
    </w:p>
    <w:p w14:paraId="4A0554E7" w14:textId="77777777" w:rsidR="0076205A" w:rsidRDefault="0076205A">
      <w:pPr>
        <w:tabs>
          <w:tab w:val="left" w:pos="240"/>
          <w:tab w:val="left" w:pos="360"/>
        </w:tabs>
        <w:ind w:left="720"/>
        <w:rPr>
          <w:b/>
          <w:szCs w:val="28"/>
        </w:rPr>
      </w:pPr>
    </w:p>
    <w:p w14:paraId="4996FC0E" w14:textId="360D8B12" w:rsidR="00BC4F71" w:rsidRDefault="0076205A" w:rsidP="07F8A36A">
      <w:pPr>
        <w:tabs>
          <w:tab w:val="left" w:pos="240"/>
          <w:tab w:val="left" w:pos="360"/>
        </w:tabs>
        <w:ind w:left="720"/>
        <w:rPr>
          <w:b/>
          <w:bCs/>
        </w:rPr>
      </w:pPr>
      <w:r w:rsidRPr="07F8A36A">
        <w:rPr>
          <w:b/>
          <w:bCs/>
          <w:u w:val="single"/>
        </w:rPr>
        <w:t>Commission Exhibit 1:</w:t>
      </w:r>
      <w:r w:rsidRPr="07F8A36A">
        <w:rPr>
          <w:b/>
          <w:bCs/>
        </w:rPr>
        <w:t xml:space="preserve">  A very important part of the prehearing process is the compilation and posting of “Commission Exhibit 1” (CE1).  CE1 is prepared by the staff and is a copy of all the documents of the case up to the time that the </w:t>
      </w:r>
      <w:r w:rsidR="00D73CED" w:rsidRPr="07F8A36A">
        <w:rPr>
          <w:b/>
          <w:bCs/>
        </w:rPr>
        <w:t>CE1</w:t>
      </w:r>
      <w:r w:rsidRPr="07F8A36A">
        <w:rPr>
          <w:b/>
          <w:bCs/>
        </w:rPr>
        <w:t xml:space="preserve">is issued.  It contains the complaint and </w:t>
      </w:r>
    </w:p>
    <w:p w14:paraId="6E1619C1" w14:textId="61BA6419" w:rsidR="0076205A" w:rsidRDefault="0076205A" w:rsidP="07F8A36A">
      <w:pPr>
        <w:tabs>
          <w:tab w:val="left" w:pos="240"/>
          <w:tab w:val="left" w:pos="360"/>
        </w:tabs>
        <w:ind w:left="720"/>
        <w:rPr>
          <w:b/>
          <w:bCs/>
        </w:rPr>
      </w:pPr>
      <w:r w:rsidRPr="07F8A36A">
        <w:rPr>
          <w:b/>
          <w:bCs/>
        </w:rPr>
        <w:t>supporting evidence, the answer and its supporting documents, and most other relevant information submitted by the parties, the staff’s Case Summary, etc. CE1 is</w:t>
      </w:r>
      <w:r w:rsidR="00D73CED" w:rsidRPr="07F8A36A">
        <w:rPr>
          <w:b/>
          <w:bCs/>
        </w:rPr>
        <w:t xml:space="preserve"> sent to the parties 10 days before the hearing. T</w:t>
      </w:r>
      <w:r w:rsidRPr="07F8A36A">
        <w:rPr>
          <w:b/>
          <w:bCs/>
        </w:rPr>
        <w:t>he staff does not add to CE1 any evidence submitted by the parties after CE1 has been prepared.  If the parties wish to add evidence to the record, they must offer it at the hearing or as instructed by the panel chair (see below).</w:t>
      </w:r>
    </w:p>
    <w:p w14:paraId="60E6F733" w14:textId="77777777" w:rsidR="0076205A" w:rsidRDefault="0076205A">
      <w:pPr>
        <w:tabs>
          <w:tab w:val="left" w:pos="240"/>
          <w:tab w:val="left" w:pos="360"/>
        </w:tabs>
        <w:ind w:left="720"/>
        <w:rPr>
          <w:b/>
          <w:szCs w:val="28"/>
        </w:rPr>
      </w:pPr>
    </w:p>
    <w:p w14:paraId="17A6438F" w14:textId="31618D4A" w:rsidR="0076205A" w:rsidRDefault="0076205A" w:rsidP="07F8A36A">
      <w:pPr>
        <w:tabs>
          <w:tab w:val="left" w:pos="240"/>
          <w:tab w:val="left" w:pos="360"/>
        </w:tabs>
        <w:ind w:left="720"/>
        <w:rPr>
          <w:b/>
          <w:bCs/>
        </w:rPr>
      </w:pPr>
      <w:r w:rsidRPr="07F8A36A">
        <w:rPr>
          <w:b/>
          <w:bCs/>
        </w:rPr>
        <w:t xml:space="preserve">The advantage of CE1 is that both parties can use it (or the documents in it) as part of their own cases without having to bring the same evidence to </w:t>
      </w:r>
      <w:r w:rsidR="00D73CED" w:rsidRPr="07F8A36A">
        <w:rPr>
          <w:b/>
          <w:bCs/>
        </w:rPr>
        <w:t>the hearing</w:t>
      </w:r>
      <w:r w:rsidRPr="07F8A36A">
        <w:rPr>
          <w:b/>
          <w:bCs/>
        </w:rPr>
        <w:t xml:space="preserve"> along with copies for the panel and the other party.  A party can use any document in CE1 at the hearing simply by referring to its page number.  The panel chair will offer CE1 into evidence at the start of the hearing.  </w:t>
      </w:r>
    </w:p>
    <w:p w14:paraId="607A8B3B" w14:textId="77777777" w:rsidR="0076205A" w:rsidRDefault="0076205A">
      <w:pPr>
        <w:tabs>
          <w:tab w:val="left" w:pos="240"/>
          <w:tab w:val="left" w:pos="360"/>
        </w:tabs>
        <w:ind w:left="720"/>
        <w:rPr>
          <w:b/>
          <w:szCs w:val="28"/>
        </w:rPr>
      </w:pPr>
    </w:p>
    <w:p w14:paraId="583C3ECF" w14:textId="77777777" w:rsidR="0076205A" w:rsidRDefault="0076205A">
      <w:pPr>
        <w:tabs>
          <w:tab w:val="left" w:pos="240"/>
          <w:tab w:val="left" w:pos="360"/>
        </w:tabs>
        <w:ind w:left="720"/>
        <w:rPr>
          <w:b/>
          <w:szCs w:val="28"/>
        </w:rPr>
      </w:pPr>
      <w:r>
        <w:rPr>
          <w:b/>
          <w:szCs w:val="28"/>
        </w:rPr>
        <w:t>Either party can then object to any part of CE1 for good cause, and the panel chair will decide on such objections.  In addition, either party can, as part of his or her own case, offer into evidence any new documents not already a part of CE1.  CE1 simplifies the presentation of evidence at CCOC hearings.</w:t>
      </w:r>
    </w:p>
    <w:p w14:paraId="1A426604" w14:textId="77777777" w:rsidR="0076205A" w:rsidRDefault="0076205A">
      <w:pPr>
        <w:tabs>
          <w:tab w:val="left" w:pos="240"/>
          <w:tab w:val="left" w:pos="360"/>
        </w:tabs>
        <w:ind w:left="720"/>
        <w:rPr>
          <w:b/>
          <w:szCs w:val="28"/>
        </w:rPr>
      </w:pPr>
    </w:p>
    <w:p w14:paraId="005060A1" w14:textId="56660D30" w:rsidR="0076205A" w:rsidRDefault="368B1772" w:rsidP="4CCA294B">
      <w:pPr>
        <w:tabs>
          <w:tab w:val="left" w:pos="240"/>
          <w:tab w:val="left" w:pos="360"/>
        </w:tabs>
        <w:ind w:left="720"/>
        <w:rPr>
          <w:b/>
          <w:bCs/>
        </w:rPr>
      </w:pPr>
      <w:r w:rsidRPr="07F8A36A">
        <w:rPr>
          <w:b/>
          <w:bCs/>
          <w:u w:val="single"/>
        </w:rPr>
        <w:t>Hearings:</w:t>
      </w:r>
      <w:r w:rsidRPr="07F8A36A">
        <w:rPr>
          <w:b/>
          <w:bCs/>
        </w:rPr>
        <w:t xml:space="preserve"> CCOC hearings are open to the public and usually scheduled for </w:t>
      </w:r>
      <w:r w:rsidR="6E053B50" w:rsidRPr="07F8A36A">
        <w:rPr>
          <w:b/>
          <w:bCs/>
        </w:rPr>
        <w:t xml:space="preserve">weekday </w:t>
      </w:r>
      <w:r w:rsidRPr="07F8A36A">
        <w:rPr>
          <w:b/>
          <w:bCs/>
        </w:rPr>
        <w:t xml:space="preserve">evenings </w:t>
      </w:r>
      <w:r w:rsidR="25C55553" w:rsidRPr="07F8A36A">
        <w:rPr>
          <w:b/>
          <w:bCs/>
        </w:rPr>
        <w:t>H</w:t>
      </w:r>
      <w:r w:rsidRPr="07F8A36A">
        <w:rPr>
          <w:b/>
          <w:bCs/>
        </w:rPr>
        <w:t xml:space="preserve">earings are held before a panel of </w:t>
      </w:r>
      <w:r w:rsidR="474B138B" w:rsidRPr="07F8A36A">
        <w:rPr>
          <w:b/>
          <w:bCs/>
        </w:rPr>
        <w:t>three</w:t>
      </w:r>
      <w:r w:rsidRPr="07F8A36A">
        <w:rPr>
          <w:b/>
          <w:bCs/>
        </w:rPr>
        <w:t xml:space="preserve"> members appointed by the CCOC</w:t>
      </w:r>
      <w:r w:rsidR="02774415" w:rsidRPr="07F8A36A">
        <w:rPr>
          <w:b/>
          <w:bCs/>
        </w:rPr>
        <w:t xml:space="preserve"> </w:t>
      </w:r>
      <w:r w:rsidR="6E053B50" w:rsidRPr="07F8A36A">
        <w:rPr>
          <w:b/>
          <w:bCs/>
        </w:rPr>
        <w:t>Chairperson</w:t>
      </w:r>
      <w:r w:rsidRPr="07F8A36A">
        <w:rPr>
          <w:b/>
          <w:bCs/>
        </w:rPr>
        <w:t xml:space="preserve">.  Although the public is welcome to attend, only the parties and their chosen witnesses are permitted to testify or present their cases.  CCOC proceedings are much like trials in the Small Claims Court in that they are relatively informal.  Most hearings last from 2 to 4 hours; if they are going to take longer, the panel usually continues the proceedings to another evening.  </w:t>
      </w:r>
      <w:r w:rsidRPr="07F8A36A">
        <w:rPr>
          <w:b/>
          <w:bCs/>
          <w:i/>
          <w:iCs/>
          <w:u w:val="single"/>
        </w:rPr>
        <w:t>The CCOC strongly encourages each party to plan to present its case in one hour.</w:t>
      </w:r>
    </w:p>
    <w:p w14:paraId="2697A44E" w14:textId="77777777" w:rsidR="0076205A" w:rsidRDefault="0076205A">
      <w:pPr>
        <w:tabs>
          <w:tab w:val="left" w:pos="240"/>
          <w:tab w:val="left" w:pos="360"/>
        </w:tabs>
        <w:ind w:left="720"/>
        <w:rPr>
          <w:b/>
          <w:szCs w:val="28"/>
        </w:rPr>
      </w:pPr>
    </w:p>
    <w:p w14:paraId="2287176F" w14:textId="3A43D45F" w:rsidR="0076205A" w:rsidRDefault="368B1772" w:rsidP="4CCA294B">
      <w:pPr>
        <w:tabs>
          <w:tab w:val="left" w:pos="240"/>
          <w:tab w:val="left" w:pos="360"/>
        </w:tabs>
        <w:ind w:left="720"/>
        <w:rPr>
          <w:b/>
          <w:bCs/>
        </w:rPr>
      </w:pPr>
      <w:r w:rsidRPr="07F8A36A">
        <w:rPr>
          <w:b/>
          <w:bCs/>
        </w:rPr>
        <w:t xml:space="preserve">A party </w:t>
      </w:r>
      <w:r w:rsidR="7D8B7FC9" w:rsidRPr="07F8A36A">
        <w:rPr>
          <w:b/>
          <w:bCs/>
        </w:rPr>
        <w:t>may</w:t>
      </w:r>
      <w:r w:rsidRPr="07F8A36A">
        <w:rPr>
          <w:b/>
          <w:bCs/>
        </w:rPr>
        <w:t xml:space="preserve"> request a continuance for good cause</w:t>
      </w:r>
      <w:r w:rsidR="7D8B7FC9" w:rsidRPr="07F8A36A">
        <w:rPr>
          <w:b/>
          <w:bCs/>
        </w:rPr>
        <w:t>,</w:t>
      </w:r>
      <w:r w:rsidRPr="07F8A36A">
        <w:rPr>
          <w:b/>
          <w:bCs/>
        </w:rPr>
        <w:t xml:space="preserve"> </w:t>
      </w:r>
      <w:r w:rsidR="7D8B7FC9" w:rsidRPr="07F8A36A">
        <w:rPr>
          <w:b/>
          <w:bCs/>
        </w:rPr>
        <w:t xml:space="preserve">not less than 5 days before the hearing, </w:t>
      </w:r>
      <w:r w:rsidRPr="07F8A36A">
        <w:rPr>
          <w:b/>
          <w:bCs/>
        </w:rPr>
        <w:t>and must do so in writing or by email with a copy to the other party.  Any party who requests a continuance less than 24 hours before the hearing must pay the CCOC’s court reporter’s cancellation fee, which is approximately $100</w:t>
      </w:r>
      <w:r w:rsidR="756D6625" w:rsidRPr="07F8A36A">
        <w:rPr>
          <w:b/>
          <w:bCs/>
        </w:rPr>
        <w:t xml:space="preserve"> or more</w:t>
      </w:r>
      <w:r w:rsidRPr="07F8A36A">
        <w:rPr>
          <w:b/>
          <w:bCs/>
        </w:rPr>
        <w:t>.</w:t>
      </w:r>
    </w:p>
    <w:p w14:paraId="339AD00C" w14:textId="77777777" w:rsidR="0076205A" w:rsidRDefault="0076205A">
      <w:pPr>
        <w:tabs>
          <w:tab w:val="left" w:pos="240"/>
          <w:tab w:val="left" w:pos="360"/>
        </w:tabs>
        <w:ind w:left="720"/>
        <w:rPr>
          <w:b/>
          <w:szCs w:val="28"/>
        </w:rPr>
      </w:pPr>
    </w:p>
    <w:p w14:paraId="552C2437" w14:textId="77777777" w:rsidR="0076205A" w:rsidRDefault="0076205A">
      <w:pPr>
        <w:tabs>
          <w:tab w:val="left" w:pos="240"/>
          <w:tab w:val="left" w:pos="360"/>
        </w:tabs>
        <w:ind w:left="720"/>
        <w:rPr>
          <w:b/>
          <w:szCs w:val="28"/>
        </w:rPr>
      </w:pPr>
      <w:r>
        <w:rPr>
          <w:b/>
          <w:szCs w:val="28"/>
        </w:rPr>
        <w:t xml:space="preserve">If, for some reason, a panel member cannot attend a hearing, the parties are offered two choices. They can either waive the presence of the third member and have the hearing conducted by the two members present, with the absent </w:t>
      </w:r>
      <w:proofErr w:type="gramStart"/>
      <w:r>
        <w:rPr>
          <w:b/>
          <w:szCs w:val="28"/>
        </w:rPr>
        <w:t>member</w:t>
      </w:r>
      <w:proofErr w:type="gramEnd"/>
      <w:r>
        <w:rPr>
          <w:b/>
          <w:szCs w:val="28"/>
        </w:rPr>
        <w:t xml:space="preserve"> participating in the decision by reading the transcript and all new exhibits; </w:t>
      </w:r>
      <w:r>
        <w:rPr>
          <w:b/>
          <w:i/>
          <w:iCs/>
          <w:szCs w:val="28"/>
        </w:rPr>
        <w:t>or</w:t>
      </w:r>
      <w:r>
        <w:rPr>
          <w:b/>
          <w:szCs w:val="28"/>
        </w:rPr>
        <w:t xml:space="preserve"> they can have the hearing postponed and rescheduled so that all three panel members will attend.</w:t>
      </w:r>
    </w:p>
    <w:p w14:paraId="1976333D" w14:textId="77777777" w:rsidR="0076205A" w:rsidRDefault="0076205A">
      <w:pPr>
        <w:tabs>
          <w:tab w:val="left" w:pos="240"/>
          <w:tab w:val="left" w:pos="360"/>
        </w:tabs>
        <w:ind w:left="720"/>
        <w:rPr>
          <w:b/>
          <w:szCs w:val="28"/>
        </w:rPr>
      </w:pPr>
    </w:p>
    <w:p w14:paraId="66987C28" w14:textId="77777777" w:rsidR="0076205A" w:rsidRDefault="0076205A">
      <w:pPr>
        <w:tabs>
          <w:tab w:val="left" w:pos="240"/>
          <w:tab w:val="left" w:pos="360"/>
        </w:tabs>
        <w:ind w:left="720"/>
        <w:rPr>
          <w:b/>
          <w:szCs w:val="28"/>
        </w:rPr>
      </w:pPr>
      <w:r>
        <w:rPr>
          <w:b/>
          <w:szCs w:val="28"/>
        </w:rPr>
        <w:t xml:space="preserve">Once </w:t>
      </w:r>
      <w:proofErr w:type="gramStart"/>
      <w:r>
        <w:rPr>
          <w:b/>
          <w:szCs w:val="28"/>
        </w:rPr>
        <w:t>a hearing</w:t>
      </w:r>
      <w:proofErr w:type="gramEnd"/>
      <w:r>
        <w:rPr>
          <w:b/>
          <w:szCs w:val="28"/>
        </w:rPr>
        <w:t xml:space="preserve"> is over, the panel has up to 45 days to issue a written decision; but it can extend the time if necessary.  After the panel drafts a decision, it sends it to the Office of the County Attorney for review before issuing it.</w:t>
      </w:r>
    </w:p>
    <w:p w14:paraId="02DFF1F0" w14:textId="77777777" w:rsidR="0076205A" w:rsidRDefault="0076205A">
      <w:pPr>
        <w:tabs>
          <w:tab w:val="left" w:pos="240"/>
          <w:tab w:val="left" w:pos="360"/>
        </w:tabs>
        <w:ind w:left="720"/>
        <w:rPr>
          <w:b/>
          <w:szCs w:val="28"/>
        </w:rPr>
      </w:pPr>
    </w:p>
    <w:p w14:paraId="648AB757" w14:textId="3F0D6576" w:rsidR="00DF1F3E" w:rsidRDefault="0076205A" w:rsidP="07F8A36A">
      <w:pPr>
        <w:tabs>
          <w:tab w:val="left" w:pos="240"/>
          <w:tab w:val="left" w:pos="360"/>
        </w:tabs>
        <w:ind w:left="720"/>
        <w:rPr>
          <w:b/>
          <w:bCs/>
        </w:rPr>
      </w:pPr>
      <w:r w:rsidRPr="07F8A36A">
        <w:rPr>
          <w:b/>
          <w:bCs/>
          <w:u w:val="single"/>
        </w:rPr>
        <w:t>Post-hearing proceedings:</w:t>
      </w:r>
      <w:r w:rsidRPr="07F8A36A">
        <w:rPr>
          <w:b/>
          <w:bCs/>
        </w:rPr>
        <w:t xml:space="preserve"> A party who disagrees with a final Commission Decision and Order has two options.  The party may file a motion for reconsideration under Section 2A-10(f) of the County Code.  A motion for reconsideration must be filed within </w:t>
      </w:r>
      <w:r w:rsidR="69395251" w:rsidRPr="07F8A36A">
        <w:rPr>
          <w:b/>
          <w:bCs/>
        </w:rPr>
        <w:t>ten</w:t>
      </w:r>
      <w:r w:rsidRPr="07F8A36A">
        <w:rPr>
          <w:b/>
          <w:bCs/>
        </w:rPr>
        <w:t xml:space="preserve"> days after the Decision </w:t>
      </w:r>
      <w:r w:rsidR="37FAE6F0" w:rsidRPr="07F8A36A">
        <w:rPr>
          <w:b/>
          <w:bCs/>
        </w:rPr>
        <w:t xml:space="preserve">and Order is </w:t>
      </w:r>
    </w:p>
    <w:p w14:paraId="38A86F74" w14:textId="50C8EB92" w:rsidR="0076205A" w:rsidRDefault="0076205A" w:rsidP="07F8A36A">
      <w:pPr>
        <w:tabs>
          <w:tab w:val="left" w:pos="240"/>
          <w:tab w:val="left" w:pos="360"/>
        </w:tabs>
        <w:ind w:left="720"/>
        <w:rPr>
          <w:b/>
          <w:bCs/>
        </w:rPr>
      </w:pPr>
      <w:r w:rsidRPr="07F8A36A">
        <w:rPr>
          <w:b/>
          <w:bCs/>
        </w:rPr>
        <w:t xml:space="preserve">issued (depending on the reason for the request), and the motion suspends the running of the time in which an appeal must be filed.  Motions for reconsideration that merely make the same arguments that were raised at the hearing are unlikely to be successful. </w:t>
      </w:r>
    </w:p>
    <w:p w14:paraId="30C88FBB" w14:textId="77777777" w:rsidR="00BC4F71" w:rsidRDefault="00BC4F71" w:rsidP="00DF1F3E">
      <w:pPr>
        <w:tabs>
          <w:tab w:val="left" w:pos="240"/>
          <w:tab w:val="left" w:pos="360"/>
        </w:tabs>
        <w:rPr>
          <w:b/>
          <w:szCs w:val="28"/>
        </w:rPr>
      </w:pPr>
    </w:p>
    <w:p w14:paraId="193EC391" w14:textId="3348157C" w:rsidR="00FF51E6" w:rsidRDefault="0076205A" w:rsidP="25E71B42">
      <w:pPr>
        <w:tabs>
          <w:tab w:val="left" w:pos="240"/>
          <w:tab w:val="left" w:pos="360"/>
        </w:tabs>
        <w:ind w:left="720"/>
        <w:rPr>
          <w:b/>
          <w:bCs/>
        </w:rPr>
      </w:pPr>
      <w:r w:rsidRPr="07F8A36A">
        <w:rPr>
          <w:b/>
          <w:bCs/>
        </w:rPr>
        <w:t xml:space="preserve">The party can also file an appeal </w:t>
      </w:r>
      <w:proofErr w:type="gramStart"/>
      <w:r w:rsidRPr="07F8A36A">
        <w:rPr>
          <w:b/>
          <w:bCs/>
        </w:rPr>
        <w:t>to</w:t>
      </w:r>
      <w:proofErr w:type="gramEnd"/>
      <w:r w:rsidRPr="07F8A36A">
        <w:rPr>
          <w:b/>
          <w:bCs/>
        </w:rPr>
        <w:t xml:space="preserve"> the Circuit Court to review the Commission’s ruling.  Appeals must be filed within 30 days after the decision.  The party filing an appeal must pay the cost of having a printed transcript of the hearing prepared.  Appeals to the </w:t>
      </w:r>
      <w:r w:rsidR="300EC03A" w:rsidRPr="07F8A36A">
        <w:rPr>
          <w:b/>
          <w:bCs/>
        </w:rPr>
        <w:t>Circuit Court must comply with the</w:t>
      </w:r>
    </w:p>
    <w:p w14:paraId="17E141DC" w14:textId="6247B7FA" w:rsidR="0076205A" w:rsidRDefault="0076205A" w:rsidP="07F8A36A">
      <w:pPr>
        <w:tabs>
          <w:tab w:val="left" w:pos="240"/>
          <w:tab w:val="left" w:pos="360"/>
        </w:tabs>
        <w:ind w:left="720"/>
        <w:rPr>
          <w:b/>
          <w:bCs/>
        </w:rPr>
      </w:pPr>
      <w:r w:rsidRPr="07F8A36A">
        <w:rPr>
          <w:b/>
          <w:bCs/>
        </w:rPr>
        <w:t xml:space="preserve">Rules of Court for Appeals from Administrative Agencies.  The Circuit Court does not hold a new trial on the </w:t>
      </w:r>
      <w:proofErr w:type="gramStart"/>
      <w:r w:rsidRPr="07F8A36A">
        <w:rPr>
          <w:b/>
          <w:bCs/>
        </w:rPr>
        <w:t>dispute, but</w:t>
      </w:r>
      <w:proofErr w:type="gramEnd"/>
      <w:r w:rsidRPr="07F8A36A">
        <w:rPr>
          <w:b/>
          <w:bCs/>
        </w:rPr>
        <w:t xml:space="preserve"> only reviews</w:t>
      </w:r>
      <w:r w:rsidR="00FF51E6" w:rsidRPr="07F8A36A">
        <w:rPr>
          <w:b/>
          <w:bCs/>
        </w:rPr>
        <w:t xml:space="preserve"> the official record from the CCOC to determine</w:t>
      </w:r>
      <w:r w:rsidRPr="07F8A36A">
        <w:rPr>
          <w:b/>
          <w:bCs/>
        </w:rPr>
        <w:t xml:space="preserve"> whether there are facts in the official record to support the panel’s findings of fact, and whether the panel correctly interpreted the relevant laws.</w:t>
      </w:r>
    </w:p>
    <w:p w14:paraId="37A84088" w14:textId="77777777" w:rsidR="00885308" w:rsidRDefault="00885308">
      <w:pPr>
        <w:tabs>
          <w:tab w:val="left" w:pos="240"/>
          <w:tab w:val="left" w:pos="360"/>
        </w:tabs>
        <w:ind w:left="720"/>
        <w:rPr>
          <w:b/>
          <w:szCs w:val="28"/>
        </w:rPr>
      </w:pPr>
    </w:p>
    <w:p w14:paraId="4CC0704E" w14:textId="77777777" w:rsidR="00885308" w:rsidRDefault="00885308">
      <w:pPr>
        <w:tabs>
          <w:tab w:val="left" w:pos="240"/>
          <w:tab w:val="left" w:pos="360"/>
        </w:tabs>
        <w:ind w:left="720"/>
        <w:rPr>
          <w:b/>
          <w:szCs w:val="28"/>
        </w:rPr>
      </w:pPr>
      <w:r>
        <w:rPr>
          <w:b/>
          <w:szCs w:val="28"/>
        </w:rPr>
        <w:t>Losing parties seeking to reverse CCOC hearing panel decisions through motions to reconsider or through appeals to the Circuit Court should not seek legal advice from the CCOC staff on how to do so.  The CCOC staff will not interpret or give advice to the losing party on the Circuit Court’s</w:t>
      </w:r>
    </w:p>
    <w:p w14:paraId="0DA14472" w14:textId="77777777" w:rsidR="00885308" w:rsidRDefault="00885308">
      <w:pPr>
        <w:tabs>
          <w:tab w:val="left" w:pos="240"/>
          <w:tab w:val="left" w:pos="360"/>
        </w:tabs>
        <w:ind w:left="720"/>
        <w:rPr>
          <w:b/>
          <w:szCs w:val="28"/>
        </w:rPr>
      </w:pPr>
      <w:r>
        <w:rPr>
          <w:b/>
          <w:szCs w:val="28"/>
        </w:rPr>
        <w:t>rules for appeals.</w:t>
      </w:r>
    </w:p>
    <w:p w14:paraId="7ECB704C" w14:textId="77777777" w:rsidR="0076205A" w:rsidRDefault="0076205A">
      <w:pPr>
        <w:tabs>
          <w:tab w:val="left" w:pos="240"/>
          <w:tab w:val="left" w:pos="360"/>
        </w:tabs>
        <w:ind w:left="720"/>
        <w:rPr>
          <w:b/>
          <w:szCs w:val="28"/>
        </w:rPr>
      </w:pPr>
    </w:p>
    <w:p w14:paraId="5DA01E3A" w14:textId="58F2C02D" w:rsidR="0076205A" w:rsidRDefault="0076205A" w:rsidP="25E71B42">
      <w:pPr>
        <w:tabs>
          <w:tab w:val="left" w:pos="240"/>
          <w:tab w:val="left" w:pos="360"/>
        </w:tabs>
        <w:ind w:left="720"/>
        <w:rPr>
          <w:b/>
          <w:bCs/>
        </w:rPr>
      </w:pPr>
      <w:r w:rsidRPr="07F8A36A">
        <w:rPr>
          <w:b/>
          <w:bCs/>
          <w:u w:val="single"/>
        </w:rPr>
        <w:t>Default judgments:</w:t>
      </w:r>
      <w:r w:rsidRPr="07F8A36A">
        <w:rPr>
          <w:b/>
          <w:bCs/>
        </w:rPr>
        <w:t xml:space="preserve"> The process for defaults against parties who have not answered complaints filed against them differs from the </w:t>
      </w:r>
      <w:proofErr w:type="gramStart"/>
      <w:r w:rsidRPr="07F8A36A">
        <w:rPr>
          <w:b/>
          <w:bCs/>
        </w:rPr>
        <w:t>hearing process</w:t>
      </w:r>
      <w:proofErr w:type="gramEnd"/>
      <w:r w:rsidRPr="07F8A36A">
        <w:rPr>
          <w:b/>
          <w:bCs/>
        </w:rPr>
        <w:t xml:space="preserve"> chiefly in that there </w:t>
      </w:r>
      <w:r w:rsidR="7AAB11B8" w:rsidRPr="07F8A36A">
        <w:rPr>
          <w:b/>
          <w:bCs/>
        </w:rPr>
        <w:t>may be</w:t>
      </w:r>
      <w:r w:rsidRPr="07F8A36A">
        <w:rPr>
          <w:b/>
          <w:bCs/>
        </w:rPr>
        <w:t xml:space="preserve"> no hearing and no discovery.  Instead</w:t>
      </w:r>
      <w:r w:rsidR="004A5A96" w:rsidRPr="07F8A36A">
        <w:rPr>
          <w:b/>
          <w:bCs/>
        </w:rPr>
        <w:t>,</w:t>
      </w:r>
      <w:r w:rsidRPr="07F8A36A">
        <w:rPr>
          <w:b/>
          <w:bCs/>
        </w:rPr>
        <w:t xml:space="preserve"> the hearing panel </w:t>
      </w:r>
      <w:r w:rsidR="1DBF65F6" w:rsidRPr="07F8A36A">
        <w:rPr>
          <w:b/>
          <w:bCs/>
        </w:rPr>
        <w:t xml:space="preserve">may </w:t>
      </w:r>
      <w:r w:rsidRPr="07F8A36A">
        <w:rPr>
          <w:b/>
          <w:bCs/>
        </w:rPr>
        <w:t>rel</w:t>
      </w:r>
      <w:r w:rsidR="34352198" w:rsidRPr="07F8A36A">
        <w:rPr>
          <w:b/>
          <w:bCs/>
        </w:rPr>
        <w:t>y</w:t>
      </w:r>
      <w:r w:rsidRPr="07F8A36A">
        <w:rPr>
          <w:b/>
          <w:bCs/>
        </w:rPr>
        <w:t xml:space="preserve"> </w:t>
      </w:r>
      <w:r w:rsidR="3D275621" w:rsidRPr="07F8A36A">
        <w:rPr>
          <w:b/>
          <w:bCs/>
        </w:rPr>
        <w:t>solely</w:t>
      </w:r>
      <w:r w:rsidRPr="07F8A36A">
        <w:rPr>
          <w:b/>
          <w:bCs/>
        </w:rPr>
        <w:t xml:space="preserve"> on the information submitted with the complaint.</w:t>
      </w:r>
    </w:p>
    <w:p w14:paraId="62B47268" w14:textId="77777777" w:rsidR="0076205A" w:rsidRDefault="0076205A">
      <w:pPr>
        <w:tabs>
          <w:tab w:val="left" w:pos="240"/>
          <w:tab w:val="left" w:pos="360"/>
        </w:tabs>
        <w:ind w:left="720"/>
        <w:rPr>
          <w:b/>
          <w:szCs w:val="28"/>
        </w:rPr>
      </w:pPr>
    </w:p>
    <w:p w14:paraId="3F95E9BB" w14:textId="659405ED" w:rsidR="0076205A" w:rsidRDefault="0076205A" w:rsidP="25E71B42">
      <w:pPr>
        <w:tabs>
          <w:tab w:val="left" w:pos="240"/>
          <w:tab w:val="left" w:pos="360"/>
        </w:tabs>
        <w:ind w:left="720"/>
        <w:rPr>
          <w:b/>
          <w:bCs/>
        </w:rPr>
      </w:pPr>
      <w:r w:rsidRPr="07F8A36A">
        <w:rPr>
          <w:b/>
          <w:bCs/>
        </w:rPr>
        <w:t xml:space="preserve">The CCOC will not consider association motions for defaults which are not signed by a </w:t>
      </w:r>
      <w:r w:rsidR="5EE2944C" w:rsidRPr="07F8A36A">
        <w:rPr>
          <w:b/>
          <w:bCs/>
        </w:rPr>
        <w:t xml:space="preserve">Board </w:t>
      </w:r>
      <w:r w:rsidRPr="07F8A36A">
        <w:rPr>
          <w:b/>
          <w:bCs/>
        </w:rPr>
        <w:t>president or vice-president of the association or by its attorney.</w:t>
      </w:r>
    </w:p>
    <w:p w14:paraId="75347EA0" w14:textId="77777777" w:rsidR="0076205A" w:rsidRDefault="0076205A">
      <w:pPr>
        <w:tabs>
          <w:tab w:val="left" w:pos="240"/>
          <w:tab w:val="left" w:pos="360"/>
        </w:tabs>
        <w:ind w:left="720"/>
        <w:rPr>
          <w:b/>
          <w:szCs w:val="28"/>
        </w:rPr>
      </w:pPr>
    </w:p>
    <w:p w14:paraId="79EABC34" w14:textId="37539BAE" w:rsidR="0076205A" w:rsidRDefault="0076205A" w:rsidP="07F8A36A">
      <w:pPr>
        <w:tabs>
          <w:tab w:val="left" w:pos="240"/>
          <w:tab w:val="left" w:pos="360"/>
        </w:tabs>
        <w:spacing w:line="259" w:lineRule="auto"/>
        <w:ind w:left="720"/>
        <w:rPr>
          <w:b/>
          <w:bCs/>
        </w:rPr>
      </w:pPr>
      <w:r w:rsidRPr="07F8A36A">
        <w:rPr>
          <w:b/>
          <w:bCs/>
        </w:rPr>
        <w:t xml:space="preserve">If there is a default (in other words, if the responding party does not </w:t>
      </w:r>
      <w:r w:rsidR="28C38D26" w:rsidRPr="07F8A36A">
        <w:rPr>
          <w:b/>
          <w:bCs/>
        </w:rPr>
        <w:t>file a response to</w:t>
      </w:r>
      <w:r w:rsidRPr="07F8A36A">
        <w:rPr>
          <w:b/>
          <w:bCs/>
        </w:rPr>
        <w:t xml:space="preserve"> the complaint within 30 days</w:t>
      </w:r>
      <w:r w:rsidR="045BAC5E" w:rsidRPr="07F8A36A">
        <w:rPr>
          <w:b/>
          <w:bCs/>
        </w:rPr>
        <w:t>),</w:t>
      </w:r>
      <w:r w:rsidRPr="07F8A36A">
        <w:rPr>
          <w:b/>
          <w:bCs/>
        </w:rPr>
        <w:t xml:space="preserve"> the staff will send the complaint to the CCOC for consideration at its monthly meeting.  </w:t>
      </w:r>
      <w:r w:rsidR="001B24E1" w:rsidRPr="07F8A36A">
        <w:rPr>
          <w:b/>
          <w:bCs/>
        </w:rPr>
        <w:t xml:space="preserve">The </w:t>
      </w:r>
      <w:r w:rsidRPr="07F8A36A">
        <w:rPr>
          <w:b/>
          <w:bCs/>
        </w:rPr>
        <w:t xml:space="preserve">CCOC will usually grant the request for a default and assign the dispute to a </w:t>
      </w:r>
      <w:r w:rsidR="6172CFF4" w:rsidRPr="07F8A36A">
        <w:rPr>
          <w:b/>
          <w:bCs/>
        </w:rPr>
        <w:t>three</w:t>
      </w:r>
      <w:r w:rsidRPr="07F8A36A">
        <w:rPr>
          <w:b/>
          <w:bCs/>
        </w:rPr>
        <w:t xml:space="preserve">-member hearing panel.  </w:t>
      </w:r>
    </w:p>
    <w:p w14:paraId="5DDE41F5" w14:textId="77777777" w:rsidR="0076205A" w:rsidRDefault="0076205A">
      <w:pPr>
        <w:tabs>
          <w:tab w:val="left" w:pos="240"/>
          <w:tab w:val="left" w:pos="360"/>
        </w:tabs>
        <w:ind w:left="720"/>
        <w:rPr>
          <w:b/>
          <w:szCs w:val="28"/>
        </w:rPr>
      </w:pPr>
    </w:p>
    <w:p w14:paraId="329543DF" w14:textId="4341B4E9" w:rsidR="0076205A" w:rsidRDefault="00D6583D" w:rsidP="115C6965">
      <w:pPr>
        <w:tabs>
          <w:tab w:val="left" w:pos="240"/>
          <w:tab w:val="left" w:pos="360"/>
        </w:tabs>
        <w:ind w:left="720"/>
        <w:rPr>
          <w:b/>
          <w:bCs/>
        </w:rPr>
      </w:pPr>
      <w:r w:rsidRPr="003867BD">
        <w:rPr>
          <w:b/>
          <w:bCs/>
        </w:rPr>
        <w:t>If the CCOC issues</w:t>
      </w:r>
      <w:r w:rsidR="0076205A" w:rsidRPr="003867BD">
        <w:rPr>
          <w:b/>
          <w:bCs/>
        </w:rPr>
        <w:t xml:space="preserve"> an order of default</w:t>
      </w:r>
      <w:r w:rsidRPr="003867BD">
        <w:rPr>
          <w:b/>
          <w:bCs/>
        </w:rPr>
        <w:t>, it will include</w:t>
      </w:r>
      <w:r w:rsidR="0076205A" w:rsidRPr="003867BD">
        <w:rPr>
          <w:b/>
          <w:bCs/>
        </w:rPr>
        <w:t xml:space="preserve"> a “show cause” order for the party who has not answered the complaint </w:t>
      </w:r>
      <w:proofErr w:type="gramStart"/>
      <w:r w:rsidR="0076205A" w:rsidRPr="003867BD">
        <w:rPr>
          <w:b/>
          <w:bCs/>
        </w:rPr>
        <w:t>to:</w:t>
      </w:r>
      <w:proofErr w:type="gramEnd"/>
      <w:r w:rsidR="0076205A" w:rsidRPr="003867BD">
        <w:rPr>
          <w:b/>
          <w:bCs/>
        </w:rPr>
        <w:t xml:space="preserve"> 1. explain why it has not answered the complaint on time; </w:t>
      </w:r>
      <w:proofErr w:type="gramStart"/>
      <w:r w:rsidR="0076205A" w:rsidRPr="003867BD">
        <w:rPr>
          <w:b/>
          <w:bCs/>
        </w:rPr>
        <w:t>and,</w:t>
      </w:r>
      <w:proofErr w:type="gramEnd"/>
      <w:r w:rsidR="0076205A" w:rsidRPr="003867BD">
        <w:rPr>
          <w:b/>
          <w:bCs/>
        </w:rPr>
        <w:t xml:space="preserve"> 2. state what its defense to the complaint is.  The party has 30 days to obey this order.  If the party does not respond</w:t>
      </w:r>
      <w:r w:rsidR="001B24E1" w:rsidRPr="003867BD">
        <w:rPr>
          <w:b/>
          <w:bCs/>
        </w:rPr>
        <w:t xml:space="preserve"> to the show cause order</w:t>
      </w:r>
      <w:r w:rsidR="0076205A" w:rsidRPr="003867BD">
        <w:rPr>
          <w:b/>
          <w:bCs/>
        </w:rPr>
        <w:t xml:space="preserve">, the hearing panel will </w:t>
      </w:r>
      <w:r w:rsidR="001B24E1" w:rsidRPr="003867BD">
        <w:rPr>
          <w:b/>
          <w:bCs/>
        </w:rPr>
        <w:t>schedule a default hearing, but the non-responding party will not be allowed to present any evidence or</w:t>
      </w:r>
      <w:r w:rsidR="1FC420A6" w:rsidRPr="003867BD">
        <w:rPr>
          <w:b/>
          <w:bCs/>
        </w:rPr>
        <w:t xml:space="preserve"> participate in the hearing.</w:t>
      </w:r>
      <w:r w:rsidR="001B24E1" w:rsidRPr="07F8A36A">
        <w:rPr>
          <w:b/>
          <w:bCs/>
        </w:rPr>
        <w:t xml:space="preserve">  </w:t>
      </w:r>
      <w:r w:rsidR="0076205A" w:rsidRPr="07F8A36A">
        <w:rPr>
          <w:b/>
          <w:bCs/>
        </w:rPr>
        <w:t xml:space="preserve">  </w:t>
      </w:r>
    </w:p>
    <w:p w14:paraId="2359A31F" w14:textId="77777777" w:rsidR="0076205A" w:rsidRDefault="0076205A">
      <w:pPr>
        <w:tabs>
          <w:tab w:val="left" w:pos="240"/>
          <w:tab w:val="left" w:pos="360"/>
        </w:tabs>
        <w:ind w:left="720"/>
        <w:rPr>
          <w:b/>
          <w:szCs w:val="28"/>
        </w:rPr>
      </w:pPr>
    </w:p>
    <w:p w14:paraId="40D39F53" w14:textId="77777777" w:rsidR="0076205A" w:rsidRDefault="0076205A">
      <w:pPr>
        <w:tabs>
          <w:tab w:val="left" w:pos="240"/>
          <w:tab w:val="left" w:pos="360"/>
        </w:tabs>
        <w:ind w:left="720"/>
        <w:rPr>
          <w:b/>
          <w:szCs w:val="28"/>
        </w:rPr>
      </w:pPr>
      <w:r w:rsidRPr="07F8A36A">
        <w:rPr>
          <w:b/>
          <w:bCs/>
        </w:rPr>
        <w:t xml:space="preserve">The CCOC’s rules for default judgments are stated in its </w:t>
      </w:r>
      <w:r w:rsidRPr="07F8A36A">
        <w:rPr>
          <w:b/>
          <w:bCs/>
          <w:i/>
          <w:iCs/>
        </w:rPr>
        <w:t>Default Judgment Procedures</w:t>
      </w:r>
      <w:r w:rsidRPr="07F8A36A">
        <w:rPr>
          <w:b/>
          <w:bCs/>
        </w:rPr>
        <w:t>, which are posted online and which follow the rules used by the Circuit Courts.</w:t>
      </w:r>
    </w:p>
    <w:p w14:paraId="1CB0AFC1" w14:textId="0D0E6EC8" w:rsidR="0076205A" w:rsidRDefault="0076205A" w:rsidP="07F8A36A">
      <w:pPr>
        <w:tabs>
          <w:tab w:val="left" w:pos="240"/>
          <w:tab w:val="left" w:pos="360"/>
        </w:tabs>
        <w:ind w:left="720"/>
        <w:rPr>
          <w:b/>
          <w:bCs/>
        </w:rPr>
      </w:pPr>
    </w:p>
    <w:p w14:paraId="41532F84" w14:textId="77777777" w:rsidR="0076205A" w:rsidRDefault="0076205A">
      <w:pPr>
        <w:tabs>
          <w:tab w:val="left" w:pos="240"/>
          <w:tab w:val="left" w:pos="360"/>
        </w:tabs>
        <w:ind w:left="720"/>
        <w:rPr>
          <w:b/>
          <w:szCs w:val="28"/>
        </w:rPr>
      </w:pPr>
      <w:r>
        <w:rPr>
          <w:b/>
          <w:szCs w:val="28"/>
        </w:rPr>
        <w:t>The losing party can file a motion for reconsideration of the default judgment, and it can also appeal the judgment.  (See, "Post-hearing Proceedings" above.)</w:t>
      </w:r>
    </w:p>
    <w:p w14:paraId="2F52C1D5" w14:textId="77777777" w:rsidR="0076205A" w:rsidRDefault="0076205A" w:rsidP="00885308">
      <w:pPr>
        <w:tabs>
          <w:tab w:val="left" w:pos="240"/>
          <w:tab w:val="left" w:pos="360"/>
        </w:tabs>
        <w:rPr>
          <w:b/>
          <w:szCs w:val="28"/>
        </w:rPr>
      </w:pPr>
    </w:p>
    <w:p w14:paraId="14E2CAEB" w14:textId="77777777" w:rsidR="0076205A" w:rsidRDefault="0076205A">
      <w:pPr>
        <w:tabs>
          <w:tab w:val="left" w:pos="240"/>
          <w:tab w:val="left" w:pos="360"/>
        </w:tabs>
        <w:ind w:left="720"/>
        <w:rPr>
          <w:b/>
          <w:szCs w:val="28"/>
        </w:rPr>
      </w:pPr>
      <w:r>
        <w:rPr>
          <w:b/>
          <w:i/>
          <w:szCs w:val="28"/>
        </w:rPr>
        <w:t xml:space="preserve">Default judgments are not automatic.  </w:t>
      </w:r>
      <w:r>
        <w:rPr>
          <w:b/>
          <w:szCs w:val="28"/>
        </w:rPr>
        <w:t>The party requesting a default judgment must prove to the panel's satisfaction that certain conduct took place, that a specific rule prohibits the conduct, that the party seeking the judgment followed the relevant association procedures and gave all proper notices, and that the violation still exists at the time the party requests a final judgment.</w:t>
      </w:r>
    </w:p>
    <w:p w14:paraId="5B8F583C" w14:textId="77777777" w:rsidR="0076205A" w:rsidRDefault="0076205A">
      <w:pPr>
        <w:tabs>
          <w:tab w:val="left" w:pos="240"/>
          <w:tab w:val="left" w:pos="360"/>
        </w:tabs>
        <w:ind w:left="720"/>
        <w:rPr>
          <w:b/>
          <w:szCs w:val="28"/>
        </w:rPr>
      </w:pPr>
    </w:p>
    <w:p w14:paraId="11C9F7A3" w14:textId="791A6509" w:rsidR="0076205A" w:rsidRDefault="0076205A" w:rsidP="006A1FB1">
      <w:pPr>
        <w:tabs>
          <w:tab w:val="left" w:pos="240"/>
          <w:tab w:val="left" w:pos="360"/>
        </w:tabs>
        <w:ind w:left="720"/>
        <w:rPr>
          <w:b/>
          <w:szCs w:val="28"/>
        </w:rPr>
      </w:pPr>
      <w:r w:rsidRPr="07F8A36A">
        <w:rPr>
          <w:b/>
          <w:bCs/>
          <w:u w:val="single"/>
        </w:rPr>
        <w:t>Enforcement of panel orders</w:t>
      </w:r>
      <w:r w:rsidR="00857B40" w:rsidRPr="07F8A36A">
        <w:rPr>
          <w:b/>
          <w:bCs/>
          <w:u w:val="single"/>
        </w:rPr>
        <w:t>:</w:t>
      </w:r>
      <w:r w:rsidR="00857B40" w:rsidRPr="07F8A36A">
        <w:rPr>
          <w:b/>
          <w:bCs/>
        </w:rPr>
        <w:t xml:space="preserve"> Once</w:t>
      </w:r>
      <w:r w:rsidRPr="07F8A36A">
        <w:rPr>
          <w:b/>
          <w:bCs/>
        </w:rPr>
        <w:t xml:space="preserve"> a hearing panel issues a final Decision and Order, either in a contested case or a default case, and there is no appeal, the CCOC staff will monitor the case until the losing party ha</w:t>
      </w:r>
      <w:r w:rsidR="1F79249B" w:rsidRPr="07F8A36A">
        <w:rPr>
          <w:b/>
          <w:bCs/>
        </w:rPr>
        <w:t>s complied with</w:t>
      </w:r>
      <w:r w:rsidRPr="07F8A36A">
        <w:rPr>
          <w:b/>
          <w:bCs/>
        </w:rPr>
        <w:t xml:space="preserve"> any order issued against it.  If the losing party does not</w:t>
      </w:r>
      <w:r w:rsidR="3E5713F6" w:rsidRPr="07F8A36A">
        <w:rPr>
          <w:b/>
          <w:bCs/>
        </w:rPr>
        <w:t xml:space="preserve"> comply</w:t>
      </w:r>
      <w:r w:rsidRPr="07F8A36A">
        <w:rPr>
          <w:b/>
          <w:bCs/>
        </w:rPr>
        <w:t xml:space="preserve"> in the time allowed, the staff can file a civil citation against the party in the County District Court and ask for a court order of abatement and fines of up to $500 per day.  The District Court will not </w:t>
      </w:r>
      <w:r>
        <w:rPr>
          <w:b/>
          <w:szCs w:val="28"/>
        </w:rPr>
        <w:t>consider any arguments that the CCOC Decision was incorrect—that can only be done in an appeal to the Circuit Court.  The only issues before the District Court are whether the party was informed of the CCOC Decision, and whether the party obeyed that decision.</w:t>
      </w:r>
    </w:p>
    <w:p w14:paraId="1E2875C1" w14:textId="2745BE6F" w:rsidR="00BC4F71" w:rsidRDefault="00BC4F71" w:rsidP="07F8A36A">
      <w:pPr>
        <w:tabs>
          <w:tab w:val="left" w:pos="240"/>
          <w:tab w:val="left" w:pos="360"/>
        </w:tabs>
        <w:ind w:left="720"/>
        <w:rPr>
          <w:b/>
          <w:bCs/>
        </w:rPr>
      </w:pPr>
    </w:p>
    <w:p w14:paraId="0DAD8415" w14:textId="77777777" w:rsidR="006A1FB1" w:rsidRDefault="006A1FB1" w:rsidP="07F8A36A">
      <w:pPr>
        <w:tabs>
          <w:tab w:val="left" w:pos="240"/>
          <w:tab w:val="left" w:pos="360"/>
        </w:tabs>
        <w:ind w:left="720"/>
        <w:rPr>
          <w:b/>
          <w:bCs/>
        </w:rPr>
      </w:pPr>
    </w:p>
    <w:p w14:paraId="21CA196B" w14:textId="77777777" w:rsidR="00BA1568" w:rsidRDefault="00BA1568" w:rsidP="07F8A36A">
      <w:pPr>
        <w:tabs>
          <w:tab w:val="left" w:pos="240"/>
          <w:tab w:val="left" w:pos="360"/>
        </w:tabs>
        <w:ind w:left="720"/>
        <w:rPr>
          <w:b/>
          <w:bCs/>
        </w:rPr>
      </w:pPr>
    </w:p>
    <w:p w14:paraId="1C4D0CBB" w14:textId="77777777" w:rsidR="00BA1568" w:rsidRDefault="00BA1568" w:rsidP="07F8A36A">
      <w:pPr>
        <w:tabs>
          <w:tab w:val="left" w:pos="240"/>
          <w:tab w:val="left" w:pos="360"/>
        </w:tabs>
        <w:ind w:left="720"/>
        <w:rPr>
          <w:b/>
          <w:bCs/>
        </w:rPr>
      </w:pPr>
    </w:p>
    <w:p w14:paraId="113A2277" w14:textId="77777777" w:rsidR="0076205A" w:rsidRDefault="0076205A">
      <w:pPr>
        <w:jc w:val="center"/>
      </w:pPr>
    </w:p>
    <w:p w14:paraId="7E48EF4A" w14:textId="77777777" w:rsidR="0076205A" w:rsidRPr="003F59B9" w:rsidRDefault="0076205A">
      <w:pPr>
        <w:jc w:val="center"/>
        <w:rPr>
          <w:b/>
          <w:bCs/>
          <w:sz w:val="28"/>
        </w:rPr>
      </w:pPr>
      <w:r w:rsidRPr="003F59B9">
        <w:rPr>
          <w:b/>
          <w:bCs/>
          <w:sz w:val="28"/>
        </w:rPr>
        <w:lastRenderedPageBreak/>
        <w:t>PART TWO: THE DECISIONS OF THE CCOC’S HEARING PANELS</w:t>
      </w:r>
    </w:p>
    <w:p w14:paraId="4F10F5B3" w14:textId="77777777" w:rsidR="0076205A" w:rsidRDefault="0076205A">
      <w:pPr>
        <w:rPr>
          <w:b/>
          <w:bCs/>
        </w:rPr>
      </w:pPr>
    </w:p>
    <w:p w14:paraId="58AEABC4" w14:textId="77777777" w:rsidR="0076205A" w:rsidRPr="00E75469" w:rsidRDefault="0076205A">
      <w:pPr>
        <w:pStyle w:val="Heading2"/>
        <w:numPr>
          <w:ilvl w:val="0"/>
          <w:numId w:val="1"/>
        </w:numPr>
        <w:jc w:val="center"/>
      </w:pPr>
      <w:r w:rsidRPr="00E75469">
        <w:t>THE COMMISSION, ITS POWERS AND PROCEDURES</w:t>
      </w:r>
    </w:p>
    <w:p w14:paraId="400072F1" w14:textId="77777777" w:rsidR="0076205A" w:rsidRDefault="0076205A">
      <w:pPr>
        <w:rPr>
          <w:b/>
          <w:bCs/>
        </w:rPr>
      </w:pPr>
    </w:p>
    <w:p w14:paraId="6C46613D" w14:textId="77777777" w:rsidR="0076205A" w:rsidRDefault="0076205A">
      <w:pPr>
        <w:pStyle w:val="Heading3"/>
      </w:pPr>
      <w:r>
        <w:t>Governing Laws</w:t>
      </w:r>
    </w:p>
    <w:p w14:paraId="2F8498B8" w14:textId="687564BE" w:rsidR="0076205A" w:rsidRDefault="0076205A" w:rsidP="006A1FB1">
      <w:pPr>
        <w:rPr>
          <w:b/>
          <w:bCs/>
        </w:rPr>
      </w:pPr>
    </w:p>
    <w:p w14:paraId="0CE3A98E" w14:textId="77777777" w:rsidR="0076205A" w:rsidRDefault="0076205A">
      <w:pPr>
        <w:ind w:left="1440"/>
        <w:rPr>
          <w:b/>
          <w:bCs/>
        </w:rPr>
      </w:pPr>
    </w:p>
    <w:p w14:paraId="14EC76D8" w14:textId="23E12C68" w:rsidR="0076205A" w:rsidRDefault="006A1FB1">
      <w:pPr>
        <w:ind w:left="1440"/>
        <w:rPr>
          <w:b/>
          <w:bCs/>
        </w:rPr>
      </w:pPr>
      <w:r>
        <w:rPr>
          <w:b/>
          <w:bCs/>
        </w:rPr>
        <w:t>1</w:t>
      </w:r>
      <w:r w:rsidR="0076205A">
        <w:rPr>
          <w:b/>
          <w:bCs/>
        </w:rPr>
        <w:t>. Default Judgment Procedures</w:t>
      </w:r>
    </w:p>
    <w:p w14:paraId="4E97F02B" w14:textId="77777777" w:rsidR="0076205A" w:rsidRDefault="0076205A">
      <w:pPr>
        <w:ind w:left="1440"/>
        <w:rPr>
          <w:b/>
          <w:bCs/>
        </w:rPr>
      </w:pPr>
    </w:p>
    <w:p w14:paraId="35E58833" w14:textId="77777777" w:rsidR="00BC4F71" w:rsidRDefault="00BC4F71" w:rsidP="00BC4F71">
      <w:pPr>
        <w:ind w:left="1440"/>
        <w:rPr>
          <w:b/>
          <w:bCs/>
        </w:rPr>
      </w:pPr>
      <w:r w:rsidRPr="115C6965">
        <w:rPr>
          <w:b/>
          <w:bCs/>
        </w:rPr>
        <w:t xml:space="preserve">  The purpose of the default judgment procedures is to obtain an answer to the complaint</w:t>
      </w:r>
    </w:p>
    <w:p w14:paraId="41A6D98E" w14:textId="77777777" w:rsidR="00BC4F71" w:rsidRDefault="00BC4F71" w:rsidP="00BC4F71">
      <w:pPr>
        <w:rPr>
          <w:b/>
          <w:bCs/>
        </w:rPr>
      </w:pPr>
      <w:r>
        <w:rPr>
          <w:b/>
          <w:bCs/>
        </w:rPr>
        <w:t xml:space="preserve">                          by the responding party.  It is not intended to be used as a penalty for a procedural </w:t>
      </w:r>
    </w:p>
    <w:p w14:paraId="38F4EBF0" w14:textId="77777777" w:rsidR="0076205A" w:rsidRDefault="00BC4F71" w:rsidP="00BC4F71">
      <w:pPr>
        <w:rPr>
          <w:b/>
          <w:bCs/>
        </w:rPr>
      </w:pPr>
      <w:r w:rsidRPr="115C6965">
        <w:rPr>
          <w:b/>
          <w:bCs/>
        </w:rPr>
        <w:t xml:space="preserve">                          violation.  [40-09]</w:t>
      </w:r>
    </w:p>
    <w:p w14:paraId="270C1761" w14:textId="77777777" w:rsidR="0076205A" w:rsidRDefault="0076205A">
      <w:pPr>
        <w:ind w:left="1440"/>
        <w:rPr>
          <w:b/>
          <w:bCs/>
        </w:rPr>
      </w:pPr>
    </w:p>
    <w:p w14:paraId="15E998C4" w14:textId="754C8710" w:rsidR="0076205A" w:rsidRDefault="006A1FB1">
      <w:pPr>
        <w:ind w:left="1440"/>
        <w:rPr>
          <w:b/>
          <w:bCs/>
        </w:rPr>
      </w:pPr>
      <w:r>
        <w:rPr>
          <w:b/>
          <w:bCs/>
        </w:rPr>
        <w:t>2</w:t>
      </w:r>
      <w:r w:rsidR="0076205A">
        <w:rPr>
          <w:b/>
          <w:bCs/>
        </w:rPr>
        <w:t>. Policy on Exhaustion of Remedies</w:t>
      </w:r>
    </w:p>
    <w:p w14:paraId="3D965758" w14:textId="77777777" w:rsidR="005B303C" w:rsidRDefault="005B303C">
      <w:pPr>
        <w:ind w:left="1440"/>
        <w:rPr>
          <w:b/>
          <w:bCs/>
        </w:rPr>
      </w:pPr>
    </w:p>
    <w:p w14:paraId="4BA19107" w14:textId="77777777" w:rsidR="005B303C" w:rsidRDefault="005B303C">
      <w:pPr>
        <w:ind w:left="1440"/>
        <w:rPr>
          <w:b/>
          <w:bCs/>
        </w:rPr>
      </w:pPr>
      <w:r>
        <w:rPr>
          <w:b/>
          <w:bCs/>
        </w:rPr>
        <w:t xml:space="preserve">    Complainants did not have to comply with </w:t>
      </w:r>
      <w:proofErr w:type="gramStart"/>
      <w:r>
        <w:rPr>
          <w:b/>
          <w:bCs/>
        </w:rPr>
        <w:t>an HOA’s</w:t>
      </w:r>
      <w:proofErr w:type="gramEnd"/>
      <w:r>
        <w:rPr>
          <w:b/>
          <w:bCs/>
        </w:rPr>
        <w:t xml:space="preserve"> detailed policy on </w:t>
      </w:r>
      <w:proofErr w:type="gramStart"/>
      <w:r>
        <w:rPr>
          <w:b/>
          <w:bCs/>
        </w:rPr>
        <w:t>member</w:t>
      </w:r>
      <w:proofErr w:type="gramEnd"/>
      <w:r>
        <w:rPr>
          <w:b/>
          <w:bCs/>
        </w:rPr>
        <w:t xml:space="preserve"> </w:t>
      </w:r>
    </w:p>
    <w:p w14:paraId="10458D04" w14:textId="77777777" w:rsidR="005B303C" w:rsidRDefault="005B303C">
      <w:pPr>
        <w:ind w:left="1440"/>
        <w:rPr>
          <w:b/>
          <w:bCs/>
        </w:rPr>
      </w:pPr>
      <w:r>
        <w:rPr>
          <w:b/>
          <w:bCs/>
        </w:rPr>
        <w:t xml:space="preserve">    complaints before filing with the CCOC, when the HOA had failed to file that policy</w:t>
      </w:r>
    </w:p>
    <w:p w14:paraId="573F9344" w14:textId="77777777" w:rsidR="005B303C" w:rsidRDefault="005B303C">
      <w:pPr>
        <w:ind w:left="1440"/>
        <w:rPr>
          <w:b/>
          <w:bCs/>
        </w:rPr>
      </w:pPr>
      <w:r>
        <w:rPr>
          <w:b/>
          <w:bCs/>
        </w:rPr>
        <w:t xml:space="preserve">    in the HOA Depository until after the CCOC case was filed.  [48-14 to 51-14]</w:t>
      </w:r>
    </w:p>
    <w:p w14:paraId="3D01761D" w14:textId="77777777" w:rsidR="0076205A" w:rsidRDefault="0076205A">
      <w:pPr>
        <w:ind w:left="1440"/>
        <w:rPr>
          <w:b/>
          <w:bCs/>
        </w:rPr>
      </w:pPr>
    </w:p>
    <w:p w14:paraId="7C1D0B47" w14:textId="77777777" w:rsidR="0076205A" w:rsidRDefault="0076205A">
      <w:pPr>
        <w:ind w:left="1440"/>
        <w:rPr>
          <w:b/>
          <w:bCs/>
        </w:rPr>
      </w:pPr>
      <w:r>
        <w:rPr>
          <w:b/>
          <w:bCs/>
        </w:rPr>
        <w:t xml:space="preserve">    Although the HOA did not properly follow its own procedures for holding the</w:t>
      </w:r>
    </w:p>
    <w:p w14:paraId="01468D58" w14:textId="77777777" w:rsidR="0076205A" w:rsidRDefault="0076205A">
      <w:pPr>
        <w:ind w:left="1440"/>
        <w:rPr>
          <w:b/>
          <w:bCs/>
        </w:rPr>
      </w:pPr>
      <w:r>
        <w:rPr>
          <w:b/>
          <w:bCs/>
        </w:rPr>
        <w:t xml:space="preserve">    member in violation, and although it also failed to comply with County law</w:t>
      </w:r>
    </w:p>
    <w:p w14:paraId="0AA927D6" w14:textId="77777777" w:rsidR="0076205A" w:rsidRDefault="0076205A">
      <w:pPr>
        <w:ind w:left="1440"/>
        <w:rPr>
          <w:b/>
          <w:bCs/>
        </w:rPr>
      </w:pPr>
      <w:r>
        <w:rPr>
          <w:b/>
          <w:bCs/>
        </w:rPr>
        <w:t xml:space="preserve">    requiring it to notify the member of his right of appeal to the CCOC, the</w:t>
      </w:r>
    </w:p>
    <w:p w14:paraId="1669FF6F" w14:textId="77777777" w:rsidR="00FF51E6" w:rsidRDefault="0076205A" w:rsidP="00FF51E6">
      <w:pPr>
        <w:ind w:left="1440"/>
        <w:rPr>
          <w:b/>
          <w:bCs/>
        </w:rPr>
      </w:pPr>
      <w:r>
        <w:rPr>
          <w:b/>
          <w:bCs/>
        </w:rPr>
        <w:t xml:space="preserve">  </w:t>
      </w:r>
    </w:p>
    <w:p w14:paraId="7B78F743" w14:textId="12316036" w:rsidR="0076205A" w:rsidRDefault="0076205A">
      <w:pPr>
        <w:ind w:left="1440"/>
        <w:rPr>
          <w:b/>
          <w:bCs/>
        </w:rPr>
      </w:pPr>
      <w:r>
        <w:rPr>
          <w:b/>
          <w:bCs/>
        </w:rPr>
        <w:t xml:space="preserve">  </w:t>
      </w:r>
      <w:r w:rsidR="006A1FB1">
        <w:rPr>
          <w:b/>
          <w:bCs/>
        </w:rPr>
        <w:t xml:space="preserve"> </w:t>
      </w:r>
      <w:r>
        <w:rPr>
          <w:b/>
          <w:bCs/>
        </w:rPr>
        <w:t>CCOC would hear the merits of the dispute anyway, since there was no reason</w:t>
      </w:r>
    </w:p>
    <w:p w14:paraId="6AB2B4CB" w14:textId="77777777" w:rsidR="0076205A" w:rsidRDefault="0076205A">
      <w:pPr>
        <w:ind w:left="1440"/>
        <w:rPr>
          <w:b/>
          <w:bCs/>
        </w:rPr>
      </w:pPr>
      <w:r>
        <w:rPr>
          <w:b/>
          <w:bCs/>
        </w:rPr>
        <w:t xml:space="preserve">    to think that the HOA would change its mind on the matter if it had to start </w:t>
      </w:r>
    </w:p>
    <w:p w14:paraId="64CEC41C" w14:textId="77777777" w:rsidR="0076205A" w:rsidRDefault="0076205A">
      <w:pPr>
        <w:ind w:left="1440"/>
        <w:rPr>
          <w:b/>
          <w:bCs/>
        </w:rPr>
      </w:pPr>
      <w:r>
        <w:rPr>
          <w:b/>
          <w:bCs/>
        </w:rPr>
        <w:t xml:space="preserve">    over again. [250]</w:t>
      </w:r>
    </w:p>
    <w:p w14:paraId="6B464361" w14:textId="77777777" w:rsidR="0076205A" w:rsidRDefault="0076205A">
      <w:pPr>
        <w:ind w:left="1440"/>
        <w:rPr>
          <w:b/>
          <w:bCs/>
        </w:rPr>
      </w:pPr>
    </w:p>
    <w:p w14:paraId="0193DEF2" w14:textId="77777777" w:rsidR="0076205A" w:rsidRDefault="0076205A">
      <w:pPr>
        <w:ind w:left="1440"/>
        <w:rPr>
          <w:b/>
          <w:bCs/>
        </w:rPr>
      </w:pPr>
      <w:r>
        <w:rPr>
          <w:b/>
          <w:bCs/>
        </w:rPr>
        <w:t xml:space="preserve">   Even if a party does not answer the complaint, the record must show that the association </w:t>
      </w:r>
    </w:p>
    <w:p w14:paraId="20DCA363" w14:textId="77777777" w:rsidR="0076205A" w:rsidRDefault="0076205A">
      <w:pPr>
        <w:ind w:left="1440"/>
        <w:rPr>
          <w:b/>
          <w:bCs/>
        </w:rPr>
      </w:pPr>
      <w:r>
        <w:rPr>
          <w:b/>
          <w:bCs/>
        </w:rPr>
        <w:t xml:space="preserve">   properly followed its own procedures when trying to enforce its rules against that person,</w:t>
      </w:r>
    </w:p>
    <w:p w14:paraId="4B74CCA8" w14:textId="77777777" w:rsidR="0076205A" w:rsidRDefault="0076205A">
      <w:pPr>
        <w:ind w:left="1440"/>
        <w:rPr>
          <w:b/>
          <w:bCs/>
        </w:rPr>
      </w:pPr>
      <w:r>
        <w:rPr>
          <w:b/>
          <w:bCs/>
        </w:rPr>
        <w:t xml:space="preserve">   and if the record does not show those facts</w:t>
      </w:r>
      <w:r w:rsidR="00DB47BF">
        <w:rPr>
          <w:b/>
          <w:bCs/>
        </w:rPr>
        <w:t>,</w:t>
      </w:r>
      <w:r>
        <w:rPr>
          <w:b/>
          <w:bCs/>
        </w:rPr>
        <w:t xml:space="preserve"> then a request for a default judgment will</w:t>
      </w:r>
    </w:p>
    <w:p w14:paraId="5ADC1725" w14:textId="77777777" w:rsidR="0076205A" w:rsidRDefault="0076205A">
      <w:pPr>
        <w:ind w:left="1440"/>
        <w:rPr>
          <w:b/>
          <w:bCs/>
        </w:rPr>
      </w:pPr>
      <w:r>
        <w:rPr>
          <w:b/>
          <w:bCs/>
        </w:rPr>
        <w:t xml:space="preserve">   be denied.  [50-07, 06-10]</w:t>
      </w:r>
    </w:p>
    <w:p w14:paraId="4870BAF6" w14:textId="77777777" w:rsidR="0076205A" w:rsidRDefault="0076205A">
      <w:pPr>
        <w:ind w:left="1440"/>
        <w:rPr>
          <w:b/>
          <w:bCs/>
        </w:rPr>
      </w:pPr>
    </w:p>
    <w:p w14:paraId="27C14503" w14:textId="197B3DC0" w:rsidR="0076205A" w:rsidRDefault="0076205A">
      <w:pPr>
        <w:ind w:left="1620"/>
        <w:rPr>
          <w:b/>
          <w:bCs/>
        </w:rPr>
      </w:pPr>
      <w:r w:rsidRPr="07F8A36A">
        <w:rPr>
          <w:b/>
          <w:bCs/>
        </w:rPr>
        <w:t xml:space="preserve">When a condominium unit owner shows only that he received a warning or violation notice, but does not show that the association took any action beyond that, he has not exhausted his remedies as required by Chapter 10B of the County Code, and the </w:t>
      </w:r>
    </w:p>
    <w:p w14:paraId="3C814F2B" w14:textId="77777777" w:rsidR="0076205A" w:rsidRDefault="0076205A">
      <w:pPr>
        <w:ind w:left="1620"/>
        <w:rPr>
          <w:b/>
          <w:bCs/>
        </w:rPr>
      </w:pPr>
      <w:r>
        <w:rPr>
          <w:b/>
          <w:bCs/>
        </w:rPr>
        <w:t>hearing panel will not make any rulings on the dispute. [29-11]</w:t>
      </w:r>
    </w:p>
    <w:p w14:paraId="47C6FE9C" w14:textId="77777777" w:rsidR="0076205A" w:rsidRDefault="0076205A">
      <w:pPr>
        <w:ind w:left="1620"/>
        <w:rPr>
          <w:b/>
          <w:bCs/>
        </w:rPr>
      </w:pPr>
    </w:p>
    <w:p w14:paraId="38228648" w14:textId="77777777" w:rsidR="00BC4F71" w:rsidRDefault="0076205A">
      <w:pPr>
        <w:ind w:left="1620"/>
        <w:rPr>
          <w:b/>
          <w:bCs/>
        </w:rPr>
      </w:pPr>
      <w:r>
        <w:rPr>
          <w:b/>
          <w:bCs/>
        </w:rPr>
        <w:t xml:space="preserve">Section 11-113 of the Condominium Act requires the association to follow a set of procedures before it can hold a member in violation of its rules.  If the association has </w:t>
      </w:r>
    </w:p>
    <w:p w14:paraId="1F86494E" w14:textId="77777777" w:rsidR="0076205A" w:rsidRDefault="0076205A">
      <w:pPr>
        <w:ind w:left="1620"/>
        <w:rPr>
          <w:b/>
          <w:bCs/>
        </w:rPr>
      </w:pPr>
      <w:r>
        <w:rPr>
          <w:b/>
          <w:bCs/>
        </w:rPr>
        <w:t xml:space="preserve">only issued a warning letter but has not taken any other action against the </w:t>
      </w:r>
      <w:proofErr w:type="gramStart"/>
      <w:r>
        <w:rPr>
          <w:b/>
          <w:bCs/>
        </w:rPr>
        <w:t>member</w:t>
      </w:r>
      <w:proofErr w:type="gramEnd"/>
      <w:r>
        <w:rPr>
          <w:b/>
          <w:bCs/>
        </w:rPr>
        <w:t xml:space="preserve"> under 11-113, the hearing panel will not intervene in the dispute. [29-11]</w:t>
      </w:r>
    </w:p>
    <w:p w14:paraId="7DB7044F" w14:textId="77777777" w:rsidR="0076205A" w:rsidRDefault="0076205A">
      <w:pPr>
        <w:ind w:left="1620"/>
        <w:rPr>
          <w:b/>
          <w:bCs/>
        </w:rPr>
      </w:pPr>
    </w:p>
    <w:p w14:paraId="712D35C5" w14:textId="77777777" w:rsidR="00BC4F71" w:rsidRDefault="00BC4F71">
      <w:pPr>
        <w:ind w:left="1440"/>
        <w:rPr>
          <w:b/>
          <w:bCs/>
        </w:rPr>
      </w:pPr>
    </w:p>
    <w:p w14:paraId="6E74B622" w14:textId="77777777" w:rsidR="0076205A" w:rsidRDefault="0076205A">
      <w:pPr>
        <w:pStyle w:val="Heading3"/>
      </w:pPr>
      <w:r>
        <w:t>The Commission’s Jurisdiction</w:t>
      </w:r>
      <w:r w:rsidR="004C1091">
        <w:t xml:space="preserve"> over Complaints</w:t>
      </w:r>
    </w:p>
    <w:p w14:paraId="0E7C2207" w14:textId="77777777" w:rsidR="0076205A" w:rsidRDefault="0076205A"/>
    <w:p w14:paraId="4B321AC5" w14:textId="77777777" w:rsidR="0076205A" w:rsidRPr="003D3952" w:rsidRDefault="0076205A">
      <w:pPr>
        <w:ind w:left="1440"/>
        <w:rPr>
          <w:b/>
          <w:bCs/>
        </w:rPr>
      </w:pPr>
      <w:r w:rsidRPr="003D3952">
        <w:rPr>
          <w:b/>
          <w:bCs/>
        </w:rPr>
        <w:t>1. Statute of Limitations</w:t>
      </w:r>
    </w:p>
    <w:p w14:paraId="5C39C232" w14:textId="77777777" w:rsidR="0076205A" w:rsidRPr="003D3952" w:rsidRDefault="0076205A">
      <w:pPr>
        <w:ind w:left="1440"/>
        <w:rPr>
          <w:b/>
          <w:bCs/>
        </w:rPr>
      </w:pPr>
    </w:p>
    <w:p w14:paraId="6088F129" w14:textId="0520967A" w:rsidR="00467CD2" w:rsidRPr="00600D82" w:rsidRDefault="008A2BE4" w:rsidP="00600D82">
      <w:pPr>
        <w:ind w:left="1440"/>
        <w:rPr>
          <w:b/>
          <w:bCs/>
        </w:rPr>
      </w:pPr>
      <w:r w:rsidRPr="00600D82">
        <w:rPr>
          <w:b/>
          <w:bCs/>
        </w:rPr>
        <w:t xml:space="preserve">There is no statute of limitations specified in the County Code.  However, there </w:t>
      </w:r>
      <w:r w:rsidR="003D3952" w:rsidRPr="00600D82">
        <w:rPr>
          <w:b/>
          <w:bCs/>
        </w:rPr>
        <w:t xml:space="preserve">is a </w:t>
      </w:r>
      <w:r w:rsidR="00600D82">
        <w:rPr>
          <w:b/>
          <w:bCs/>
        </w:rPr>
        <w:t xml:space="preserve">     </w:t>
      </w:r>
      <w:r w:rsidR="003D3952" w:rsidRPr="00600D82">
        <w:rPr>
          <w:b/>
          <w:bCs/>
        </w:rPr>
        <w:t>general three-year statute of limitations under State law that applies to civil actions in the absence of a specific exception.</w:t>
      </w:r>
    </w:p>
    <w:p w14:paraId="2EDBCEB5" w14:textId="77777777" w:rsidR="0076205A" w:rsidRDefault="0076205A">
      <w:pPr>
        <w:ind w:left="1440"/>
        <w:rPr>
          <w:b/>
          <w:bCs/>
        </w:rPr>
      </w:pPr>
      <w:r w:rsidRPr="00600D82">
        <w:rPr>
          <w:b/>
          <w:bCs/>
        </w:rPr>
        <w:lastRenderedPageBreak/>
        <w:t xml:space="preserve">The statutes of limitations apply only to legal actions filed in </w:t>
      </w:r>
      <w:proofErr w:type="gramStart"/>
      <w:r w:rsidRPr="00600D82">
        <w:rPr>
          <w:b/>
          <w:bCs/>
        </w:rPr>
        <w:t>court,</w:t>
      </w:r>
      <w:proofErr w:type="gramEnd"/>
      <w:r w:rsidRPr="00600D82">
        <w:rPr>
          <w:b/>
          <w:bCs/>
        </w:rPr>
        <w:t xml:space="preserve"> they do not apply to complaints filed with the CCOC. [</w:t>
      </w:r>
      <w:r w:rsidR="00944E9E" w:rsidRPr="00600D82">
        <w:rPr>
          <w:b/>
          <w:bCs/>
        </w:rPr>
        <w:t xml:space="preserve">42-15, </w:t>
      </w:r>
      <w:r w:rsidRPr="00600D82">
        <w:rPr>
          <w:b/>
          <w:bCs/>
        </w:rPr>
        <w:t>589]</w:t>
      </w:r>
    </w:p>
    <w:p w14:paraId="4195C7BA" w14:textId="77777777" w:rsidR="0076205A" w:rsidRDefault="0076205A">
      <w:pPr>
        <w:ind w:left="1440"/>
        <w:rPr>
          <w:b/>
          <w:bCs/>
        </w:rPr>
      </w:pPr>
    </w:p>
    <w:p w14:paraId="2A1BF979" w14:textId="77777777" w:rsidR="0076205A" w:rsidRDefault="0076205A">
      <w:pPr>
        <w:ind w:left="1440"/>
        <w:rPr>
          <w:b/>
          <w:bCs/>
        </w:rPr>
      </w:pPr>
      <w:r>
        <w:rPr>
          <w:b/>
          <w:bCs/>
        </w:rPr>
        <w:t>2. Subjects of Disputes</w:t>
      </w:r>
    </w:p>
    <w:p w14:paraId="0E3E54B4" w14:textId="77777777" w:rsidR="0076205A" w:rsidRDefault="0076205A">
      <w:pPr>
        <w:ind w:left="1440"/>
        <w:rPr>
          <w:b/>
          <w:bCs/>
        </w:rPr>
      </w:pPr>
    </w:p>
    <w:p w14:paraId="08442448" w14:textId="77777777" w:rsidR="0076205A" w:rsidRDefault="0076205A">
      <w:pPr>
        <w:ind w:left="1605"/>
        <w:rPr>
          <w:b/>
          <w:bCs/>
        </w:rPr>
      </w:pPr>
      <w:r>
        <w:rPr>
          <w:b/>
          <w:bCs/>
        </w:rPr>
        <w:t>Claims alleging the intentional infliction of emotional distress do not fall under the CCOC’s jurisdiction. [29-11]</w:t>
      </w:r>
    </w:p>
    <w:p w14:paraId="39309C0C" w14:textId="77777777" w:rsidR="00224444" w:rsidRDefault="00224444">
      <w:pPr>
        <w:ind w:left="1605"/>
        <w:rPr>
          <w:b/>
          <w:bCs/>
        </w:rPr>
      </w:pPr>
    </w:p>
    <w:p w14:paraId="18DF538D" w14:textId="77777777" w:rsidR="00224444" w:rsidRDefault="00224444">
      <w:pPr>
        <w:ind w:left="1605"/>
        <w:rPr>
          <w:b/>
          <w:bCs/>
        </w:rPr>
      </w:pPr>
      <w:r>
        <w:rPr>
          <w:b/>
          <w:bCs/>
        </w:rPr>
        <w:t>Claims for damage to a lot caused by the HOA do not fall under the CCOC’s jurisdiction.</w:t>
      </w:r>
    </w:p>
    <w:p w14:paraId="4A94FDDF" w14:textId="77777777" w:rsidR="00224444" w:rsidRDefault="00B46A43">
      <w:pPr>
        <w:ind w:left="1605"/>
        <w:rPr>
          <w:b/>
          <w:bCs/>
        </w:rPr>
      </w:pPr>
      <w:r>
        <w:rPr>
          <w:b/>
          <w:bCs/>
        </w:rPr>
        <w:t>[52-12/</w:t>
      </w:r>
      <w:r w:rsidR="00224444">
        <w:rPr>
          <w:b/>
          <w:bCs/>
        </w:rPr>
        <w:t>67-12]</w:t>
      </w:r>
    </w:p>
    <w:p w14:paraId="50DC2FF3" w14:textId="77777777" w:rsidR="0076205A" w:rsidRDefault="0076205A">
      <w:pPr>
        <w:ind w:left="1440"/>
        <w:rPr>
          <w:b/>
          <w:bCs/>
        </w:rPr>
      </w:pPr>
    </w:p>
    <w:p w14:paraId="2A28523F" w14:textId="77777777" w:rsidR="0076205A" w:rsidRDefault="0076205A">
      <w:pPr>
        <w:ind w:left="1440"/>
        <w:rPr>
          <w:b/>
          <w:bCs/>
        </w:rPr>
      </w:pPr>
      <w:r>
        <w:rPr>
          <w:b/>
          <w:bCs/>
        </w:rPr>
        <w:t>3. Who May Be Parties</w:t>
      </w:r>
    </w:p>
    <w:p w14:paraId="67E813F9" w14:textId="77777777" w:rsidR="0076205A" w:rsidRDefault="0076205A">
      <w:pPr>
        <w:ind w:left="1440"/>
        <w:rPr>
          <w:b/>
          <w:bCs/>
        </w:rPr>
      </w:pPr>
    </w:p>
    <w:p w14:paraId="4D533689" w14:textId="4E397932" w:rsidR="0076205A" w:rsidRDefault="0076205A">
      <w:pPr>
        <w:ind w:left="1440"/>
        <w:rPr>
          <w:b/>
          <w:bCs/>
        </w:rPr>
      </w:pPr>
      <w:r>
        <w:rPr>
          <w:b/>
          <w:bCs/>
        </w:rPr>
        <w:t xml:space="preserve">    Section 10B-(4) and (8) require that the only </w:t>
      </w:r>
      <w:proofErr w:type="gramStart"/>
      <w:r>
        <w:rPr>
          <w:b/>
          <w:bCs/>
        </w:rPr>
        <w:t>persons</w:t>
      </w:r>
      <w:proofErr w:type="gramEnd"/>
      <w:r>
        <w:rPr>
          <w:b/>
          <w:bCs/>
        </w:rPr>
        <w:t xml:space="preserve"> who can be "parties" to</w:t>
      </w:r>
    </w:p>
    <w:p w14:paraId="0C600202" w14:textId="0DEB59D2" w:rsidR="0076205A" w:rsidRDefault="0076205A">
      <w:pPr>
        <w:ind w:left="1440"/>
        <w:rPr>
          <w:b/>
          <w:bCs/>
        </w:rPr>
      </w:pPr>
      <w:r>
        <w:rPr>
          <w:b/>
          <w:bCs/>
        </w:rPr>
        <w:t xml:space="preserve">    </w:t>
      </w:r>
      <w:proofErr w:type="gramStart"/>
      <w:r>
        <w:rPr>
          <w:b/>
          <w:bCs/>
        </w:rPr>
        <w:t>a CCOC</w:t>
      </w:r>
      <w:proofErr w:type="gramEnd"/>
      <w:r>
        <w:rPr>
          <w:b/>
          <w:bCs/>
        </w:rPr>
        <w:t xml:space="preserve"> dispute </w:t>
      </w:r>
      <w:proofErr w:type="gramStart"/>
      <w:r>
        <w:rPr>
          <w:b/>
          <w:bCs/>
        </w:rPr>
        <w:t>are</w:t>
      </w:r>
      <w:proofErr w:type="gramEnd"/>
      <w:r>
        <w:rPr>
          <w:b/>
          <w:bCs/>
        </w:rPr>
        <w:t xml:space="preserve"> the council of unit owners, a member of the association, and </w:t>
      </w:r>
    </w:p>
    <w:p w14:paraId="5A39D134" w14:textId="18E17AEC" w:rsidR="0076205A" w:rsidRDefault="0076205A">
      <w:pPr>
        <w:ind w:left="1440"/>
        <w:rPr>
          <w:b/>
          <w:bCs/>
        </w:rPr>
      </w:pPr>
      <w:r>
        <w:rPr>
          <w:b/>
          <w:bCs/>
        </w:rPr>
        <w:t xml:space="preserve">    a resident of the association.</w:t>
      </w:r>
    </w:p>
    <w:p w14:paraId="771BA6DB" w14:textId="77777777" w:rsidR="005B303C" w:rsidRDefault="005B303C">
      <w:pPr>
        <w:ind w:left="1440"/>
        <w:rPr>
          <w:b/>
          <w:bCs/>
        </w:rPr>
      </w:pPr>
    </w:p>
    <w:p w14:paraId="7ADD2022" w14:textId="77777777" w:rsidR="005B303C" w:rsidRDefault="005B303C">
      <w:pPr>
        <w:ind w:left="1440"/>
        <w:rPr>
          <w:b/>
          <w:bCs/>
        </w:rPr>
      </w:pPr>
      <w:r>
        <w:rPr>
          <w:b/>
          <w:bCs/>
        </w:rPr>
        <w:t xml:space="preserve">    A tenant, who subsequently becomes a member of the Condo, can file a complaint</w:t>
      </w:r>
    </w:p>
    <w:p w14:paraId="1026ACDE" w14:textId="77777777" w:rsidR="005B303C" w:rsidRDefault="005B303C">
      <w:pPr>
        <w:ind w:left="1440"/>
        <w:rPr>
          <w:b/>
          <w:bCs/>
        </w:rPr>
      </w:pPr>
      <w:r>
        <w:rPr>
          <w:b/>
          <w:bCs/>
        </w:rPr>
        <w:t xml:space="preserve">    with the CCOC about elections that took place while he was a tenant and before he</w:t>
      </w:r>
    </w:p>
    <w:p w14:paraId="36C28582" w14:textId="77777777" w:rsidR="005B303C" w:rsidRDefault="005B303C">
      <w:pPr>
        <w:ind w:left="1440"/>
        <w:rPr>
          <w:b/>
          <w:bCs/>
        </w:rPr>
      </w:pPr>
      <w:r>
        <w:rPr>
          <w:b/>
          <w:bCs/>
        </w:rPr>
        <w:t xml:space="preserve">    became a member, because as a member he is affected by a board that is not properly</w:t>
      </w:r>
    </w:p>
    <w:p w14:paraId="5F88A34B" w14:textId="77777777" w:rsidR="005B303C" w:rsidRDefault="005B303C">
      <w:pPr>
        <w:ind w:left="1440"/>
        <w:rPr>
          <w:b/>
          <w:bCs/>
        </w:rPr>
      </w:pPr>
      <w:r>
        <w:rPr>
          <w:b/>
          <w:bCs/>
        </w:rPr>
        <w:t xml:space="preserve">    elected and because the violations might be continuing ones.  [48-13 &amp; 51-14]</w:t>
      </w:r>
    </w:p>
    <w:p w14:paraId="17ED50A3" w14:textId="77777777" w:rsidR="0076205A" w:rsidRDefault="0076205A">
      <w:pPr>
        <w:ind w:left="1440"/>
        <w:rPr>
          <w:b/>
          <w:bCs/>
        </w:rPr>
      </w:pPr>
    </w:p>
    <w:p w14:paraId="063B2F45" w14:textId="77777777" w:rsidR="0076205A" w:rsidRDefault="0076205A">
      <w:pPr>
        <w:ind w:left="1680"/>
        <w:rPr>
          <w:b/>
          <w:bCs/>
        </w:rPr>
      </w:pPr>
      <w:r>
        <w:rPr>
          <w:b/>
          <w:bCs/>
        </w:rPr>
        <w:t>Lawyers, managers, employees and agents cannot be parties to CCOC disputes. [03-12, 29-11]</w:t>
      </w:r>
    </w:p>
    <w:p w14:paraId="27912A6E" w14:textId="77777777" w:rsidR="0076205A" w:rsidRDefault="0076205A">
      <w:pPr>
        <w:ind w:left="1680"/>
        <w:rPr>
          <w:b/>
          <w:bCs/>
        </w:rPr>
      </w:pPr>
    </w:p>
    <w:p w14:paraId="071598ED" w14:textId="77777777" w:rsidR="0076205A" w:rsidRDefault="0076205A">
      <w:pPr>
        <w:ind w:left="1680"/>
        <w:rPr>
          <w:b/>
          <w:bCs/>
        </w:rPr>
      </w:pPr>
      <w:r w:rsidRPr="07F8A36A">
        <w:rPr>
          <w:b/>
          <w:bCs/>
        </w:rPr>
        <w:t>The decision of a board president is a decision of the board when the board has delegated the right to make that decision to the president and the board does not reverse the decision; but the association, and not the president, is the proper party</w:t>
      </w:r>
      <w:r w:rsidR="003B5BA3" w:rsidRPr="07F8A36A">
        <w:rPr>
          <w:b/>
          <w:bCs/>
        </w:rPr>
        <w:t xml:space="preserve"> to a CCOC dispute</w:t>
      </w:r>
      <w:r w:rsidRPr="07F8A36A">
        <w:rPr>
          <w:b/>
          <w:bCs/>
        </w:rPr>
        <w:t>. [19-12]</w:t>
      </w:r>
    </w:p>
    <w:p w14:paraId="62988334" w14:textId="77777777" w:rsidR="0076205A" w:rsidRDefault="0076205A">
      <w:pPr>
        <w:ind w:left="1440"/>
        <w:rPr>
          <w:b/>
          <w:bCs/>
        </w:rPr>
      </w:pPr>
    </w:p>
    <w:p w14:paraId="0FEE4A32" w14:textId="1D357AF7" w:rsidR="0076205A" w:rsidRDefault="0076205A">
      <w:pPr>
        <w:ind w:left="1440"/>
        <w:rPr>
          <w:b/>
          <w:bCs/>
        </w:rPr>
      </w:pPr>
      <w:r>
        <w:rPr>
          <w:b/>
          <w:bCs/>
        </w:rPr>
        <w:t xml:space="preserve">    For a person to be a party to a CCOC complaint, he must be a current owner or </w:t>
      </w:r>
    </w:p>
    <w:p w14:paraId="43A10DA5" w14:textId="27BB174B" w:rsidR="0076205A" w:rsidRDefault="0076205A">
      <w:pPr>
        <w:ind w:left="1440"/>
        <w:rPr>
          <w:b/>
          <w:bCs/>
        </w:rPr>
      </w:pPr>
      <w:r>
        <w:rPr>
          <w:b/>
          <w:bCs/>
        </w:rPr>
        <w:t xml:space="preserve">    current occupant. [549]</w:t>
      </w:r>
    </w:p>
    <w:p w14:paraId="14955699" w14:textId="77777777" w:rsidR="0076205A" w:rsidRDefault="0076205A">
      <w:pPr>
        <w:ind w:left="1440"/>
        <w:rPr>
          <w:b/>
          <w:bCs/>
        </w:rPr>
      </w:pPr>
    </w:p>
    <w:p w14:paraId="4027F563" w14:textId="4F796F9D" w:rsidR="0076205A" w:rsidRDefault="0076205A">
      <w:pPr>
        <w:ind w:left="1440"/>
        <w:rPr>
          <w:b/>
          <w:bCs/>
        </w:rPr>
      </w:pPr>
      <w:r>
        <w:rPr>
          <w:b/>
          <w:bCs/>
        </w:rPr>
        <w:t xml:space="preserve">    A member of a sub-association cannot file a complaint against the master association,</w:t>
      </w:r>
    </w:p>
    <w:p w14:paraId="57FDAD95" w14:textId="00BBABF0" w:rsidR="0076205A" w:rsidRDefault="0076205A">
      <w:pPr>
        <w:ind w:left="1440"/>
        <w:rPr>
          <w:b/>
          <w:bCs/>
        </w:rPr>
      </w:pPr>
      <w:r>
        <w:rPr>
          <w:b/>
          <w:bCs/>
        </w:rPr>
        <w:t xml:space="preserve">    because that person is not a member of the master association; according to the</w:t>
      </w:r>
    </w:p>
    <w:p w14:paraId="39F90612" w14:textId="3ABFB7C2" w:rsidR="0076205A" w:rsidRDefault="0076205A">
      <w:pPr>
        <w:ind w:left="1440"/>
        <w:rPr>
          <w:b/>
          <w:bCs/>
        </w:rPr>
      </w:pPr>
      <w:r>
        <w:rPr>
          <w:b/>
          <w:bCs/>
        </w:rPr>
        <w:t xml:space="preserve">    covenants, the master association had only 3 members, and they were the individual</w:t>
      </w:r>
    </w:p>
    <w:p w14:paraId="216AAB52" w14:textId="67F94F56" w:rsidR="0076205A" w:rsidRDefault="0076205A">
      <w:pPr>
        <w:ind w:left="1440"/>
        <w:rPr>
          <w:b/>
          <w:bCs/>
        </w:rPr>
      </w:pPr>
      <w:r>
        <w:rPr>
          <w:b/>
          <w:bCs/>
        </w:rPr>
        <w:t xml:space="preserve">    condominium associations. [231]</w:t>
      </w:r>
    </w:p>
    <w:p w14:paraId="143B26E8" w14:textId="77777777" w:rsidR="0076205A" w:rsidRDefault="0076205A">
      <w:pPr>
        <w:ind w:left="1440"/>
        <w:rPr>
          <w:b/>
          <w:bCs/>
        </w:rPr>
      </w:pPr>
    </w:p>
    <w:p w14:paraId="3C505C03" w14:textId="626594F2" w:rsidR="00885308" w:rsidRDefault="0076205A">
      <w:pPr>
        <w:ind w:left="1440"/>
        <w:rPr>
          <w:b/>
          <w:bCs/>
        </w:rPr>
      </w:pPr>
      <w:r>
        <w:rPr>
          <w:b/>
          <w:bCs/>
        </w:rPr>
        <w:t xml:space="preserve">    A member of an association cannot file a complaint against an association of which he</w:t>
      </w:r>
      <w:r w:rsidR="00DA6257">
        <w:rPr>
          <w:b/>
          <w:bCs/>
        </w:rPr>
        <w:t xml:space="preserve"> </w:t>
      </w:r>
    </w:p>
    <w:p w14:paraId="71E6AEBC" w14:textId="6E0FE7AC" w:rsidR="0076205A" w:rsidRDefault="00DA6257">
      <w:pPr>
        <w:ind w:left="1440"/>
        <w:rPr>
          <w:b/>
          <w:bCs/>
        </w:rPr>
      </w:pPr>
      <w:r>
        <w:rPr>
          <w:b/>
          <w:bCs/>
        </w:rPr>
        <w:t xml:space="preserve">   </w:t>
      </w:r>
      <w:r w:rsidR="00885308">
        <w:rPr>
          <w:b/>
          <w:bCs/>
        </w:rPr>
        <w:t xml:space="preserve"> </w:t>
      </w:r>
      <w:r w:rsidR="0076205A">
        <w:rPr>
          <w:b/>
          <w:bCs/>
        </w:rPr>
        <w:t xml:space="preserve">is not a member or occupant. [231]    </w:t>
      </w:r>
    </w:p>
    <w:p w14:paraId="39CA65B9" w14:textId="77777777" w:rsidR="00BC4F71" w:rsidRDefault="00BC4F71" w:rsidP="00885308">
      <w:pPr>
        <w:rPr>
          <w:b/>
          <w:bCs/>
        </w:rPr>
      </w:pPr>
    </w:p>
    <w:p w14:paraId="24AD34C3" w14:textId="77777777" w:rsidR="0076205A" w:rsidRDefault="0076205A">
      <w:pPr>
        <w:ind w:left="1440"/>
        <w:rPr>
          <w:b/>
          <w:bCs/>
        </w:rPr>
      </w:pPr>
      <w:r>
        <w:rPr>
          <w:b/>
          <w:bCs/>
        </w:rPr>
        <w:t xml:space="preserve"> </w:t>
      </w:r>
      <w:r w:rsidR="00DA6257">
        <w:rPr>
          <w:b/>
          <w:bCs/>
        </w:rPr>
        <w:t xml:space="preserve">   </w:t>
      </w:r>
      <w:r>
        <w:rPr>
          <w:b/>
          <w:bCs/>
        </w:rPr>
        <w:t>A sub-association may file a complaint against the master association of which it is</w:t>
      </w:r>
    </w:p>
    <w:p w14:paraId="23CDEC6A" w14:textId="77777777" w:rsidR="0076205A" w:rsidRDefault="00DA6257" w:rsidP="00BC4F71">
      <w:pPr>
        <w:ind w:left="1440"/>
        <w:rPr>
          <w:b/>
          <w:bCs/>
        </w:rPr>
      </w:pPr>
      <w:r>
        <w:rPr>
          <w:b/>
          <w:bCs/>
        </w:rPr>
        <w:t xml:space="preserve">  </w:t>
      </w:r>
      <w:r w:rsidR="00BC4F71">
        <w:rPr>
          <w:b/>
          <w:bCs/>
        </w:rPr>
        <w:t xml:space="preserve">  </w:t>
      </w:r>
      <w:r w:rsidR="0076205A">
        <w:rPr>
          <w:b/>
          <w:bCs/>
        </w:rPr>
        <w:t>member. [32-06]</w:t>
      </w:r>
    </w:p>
    <w:p w14:paraId="2DF3749A" w14:textId="77777777" w:rsidR="0076205A" w:rsidRDefault="0076205A">
      <w:pPr>
        <w:ind w:left="1440"/>
        <w:rPr>
          <w:b/>
          <w:bCs/>
        </w:rPr>
      </w:pPr>
    </w:p>
    <w:p w14:paraId="6FCD0678" w14:textId="23FDD9FF" w:rsidR="0076205A" w:rsidRDefault="00BC4F71">
      <w:pPr>
        <w:ind w:left="1440"/>
        <w:rPr>
          <w:b/>
          <w:bCs/>
        </w:rPr>
      </w:pPr>
      <w:r>
        <w:rPr>
          <w:b/>
          <w:bCs/>
        </w:rPr>
        <w:t xml:space="preserve">   </w:t>
      </w:r>
      <w:r w:rsidR="00C432F5">
        <w:rPr>
          <w:b/>
          <w:bCs/>
        </w:rPr>
        <w:t xml:space="preserve"> </w:t>
      </w:r>
      <w:r w:rsidR="0076205A">
        <w:rPr>
          <w:b/>
          <w:bCs/>
        </w:rPr>
        <w:t xml:space="preserve">A person who would qualify as a party under Section 10B-8 may apply for and be    </w:t>
      </w:r>
    </w:p>
    <w:p w14:paraId="277E1139" w14:textId="5CA0CB06" w:rsidR="0076205A" w:rsidRDefault="00BC4F71">
      <w:pPr>
        <w:ind w:left="1440"/>
        <w:rPr>
          <w:b/>
          <w:bCs/>
        </w:rPr>
      </w:pPr>
      <w:r>
        <w:rPr>
          <w:b/>
          <w:bCs/>
        </w:rPr>
        <w:t xml:space="preserve">   </w:t>
      </w:r>
      <w:r w:rsidR="00C432F5">
        <w:rPr>
          <w:b/>
          <w:bCs/>
        </w:rPr>
        <w:t xml:space="preserve"> </w:t>
      </w:r>
      <w:r w:rsidR="0076205A">
        <w:rPr>
          <w:b/>
          <w:bCs/>
        </w:rPr>
        <w:t xml:space="preserve">granted permission to intervene in a pending dispute involving other parties if he </w:t>
      </w:r>
    </w:p>
    <w:p w14:paraId="2A677347" w14:textId="1F9998A6" w:rsidR="0076205A" w:rsidRDefault="0076205A">
      <w:pPr>
        <w:ind w:left="1440"/>
        <w:rPr>
          <w:b/>
          <w:bCs/>
        </w:rPr>
      </w:pPr>
      <w:r>
        <w:rPr>
          <w:b/>
          <w:bCs/>
        </w:rPr>
        <w:t xml:space="preserve">  </w:t>
      </w:r>
      <w:r w:rsidR="00BC4F71">
        <w:rPr>
          <w:b/>
          <w:bCs/>
        </w:rPr>
        <w:t xml:space="preserve"> </w:t>
      </w:r>
      <w:r w:rsidR="00C432F5">
        <w:rPr>
          <w:b/>
          <w:bCs/>
        </w:rPr>
        <w:t xml:space="preserve"> </w:t>
      </w:r>
      <w:r>
        <w:rPr>
          <w:b/>
          <w:bCs/>
        </w:rPr>
        <w:t>has a special interest that might not otherwise be protected. [58-09]</w:t>
      </w:r>
    </w:p>
    <w:p w14:paraId="5DBE2DC7" w14:textId="77777777" w:rsidR="00D14CFF" w:rsidRDefault="00D14CFF">
      <w:pPr>
        <w:ind w:left="1440"/>
        <w:rPr>
          <w:b/>
          <w:bCs/>
        </w:rPr>
      </w:pPr>
    </w:p>
    <w:p w14:paraId="63EF13F7" w14:textId="6281C842" w:rsidR="00D14CFF" w:rsidRDefault="00BC4F71">
      <w:pPr>
        <w:ind w:left="1440"/>
        <w:rPr>
          <w:b/>
          <w:bCs/>
        </w:rPr>
      </w:pPr>
      <w:r w:rsidRPr="07F8A36A">
        <w:rPr>
          <w:b/>
          <w:bCs/>
        </w:rPr>
        <w:t xml:space="preserve">   </w:t>
      </w:r>
      <w:r w:rsidR="00C432F5">
        <w:rPr>
          <w:b/>
          <w:bCs/>
        </w:rPr>
        <w:t xml:space="preserve"> </w:t>
      </w:r>
      <w:r w:rsidR="00D14CFF" w:rsidRPr="07F8A36A">
        <w:rPr>
          <w:b/>
          <w:bCs/>
        </w:rPr>
        <w:t>Parties must represent themselves or be represented by a licensed attorney.</w:t>
      </w:r>
    </w:p>
    <w:p w14:paraId="65DDE16A" w14:textId="27EC6F68" w:rsidR="00D14CFF" w:rsidRDefault="00BC4F71" w:rsidP="00D14CFF">
      <w:pPr>
        <w:ind w:left="1440"/>
        <w:rPr>
          <w:b/>
          <w:bCs/>
        </w:rPr>
      </w:pPr>
      <w:r>
        <w:rPr>
          <w:b/>
          <w:bCs/>
        </w:rPr>
        <w:t xml:space="preserve">   </w:t>
      </w:r>
      <w:r w:rsidR="00C432F5">
        <w:rPr>
          <w:b/>
          <w:bCs/>
        </w:rPr>
        <w:t xml:space="preserve"> </w:t>
      </w:r>
      <w:r w:rsidR="00D14CFF">
        <w:rPr>
          <w:b/>
          <w:bCs/>
        </w:rPr>
        <w:t xml:space="preserve">The proceedings are invalid if a party is represented by someone who is not a licensed </w:t>
      </w:r>
    </w:p>
    <w:p w14:paraId="65E6ED69" w14:textId="3BA52E87" w:rsidR="00DA6257" w:rsidRDefault="00D14CFF" w:rsidP="00D14CFF">
      <w:pPr>
        <w:ind w:left="1440"/>
        <w:rPr>
          <w:b/>
          <w:bCs/>
        </w:rPr>
      </w:pPr>
      <w:r w:rsidRPr="07F8A36A">
        <w:rPr>
          <w:b/>
          <w:bCs/>
        </w:rPr>
        <w:lastRenderedPageBreak/>
        <w:t xml:space="preserve">  </w:t>
      </w:r>
      <w:r w:rsidR="00BC4F71" w:rsidRPr="07F8A36A">
        <w:rPr>
          <w:b/>
          <w:bCs/>
        </w:rPr>
        <w:t xml:space="preserve"> </w:t>
      </w:r>
      <w:r w:rsidRPr="07F8A36A">
        <w:rPr>
          <w:b/>
          <w:bCs/>
        </w:rPr>
        <w:t>attorney.</w:t>
      </w:r>
      <w:r w:rsidR="00DA6257" w:rsidRPr="07F8A36A">
        <w:rPr>
          <w:b/>
          <w:bCs/>
        </w:rPr>
        <w:t xml:space="preserve">  In such a case, the panel that heard the case must revoke any decision it is</w:t>
      </w:r>
      <w:r w:rsidR="5667A58C" w:rsidRPr="07F8A36A">
        <w:rPr>
          <w:b/>
          <w:bCs/>
        </w:rPr>
        <w:t xml:space="preserve">  </w:t>
      </w:r>
      <w:r w:rsidR="00CE4E58">
        <w:rPr>
          <w:b/>
          <w:bCs/>
        </w:rPr>
        <w:t xml:space="preserve"> </w:t>
      </w:r>
      <w:r w:rsidR="00C432F5">
        <w:rPr>
          <w:b/>
          <w:bCs/>
        </w:rPr>
        <w:t xml:space="preserve">       </w:t>
      </w:r>
      <w:r w:rsidR="5667A58C" w:rsidRPr="07F8A36A">
        <w:rPr>
          <w:b/>
          <w:bCs/>
        </w:rPr>
        <w:t>is</w:t>
      </w:r>
      <w:r w:rsidR="00DA6257" w:rsidRPr="07F8A36A">
        <w:rPr>
          <w:b/>
          <w:bCs/>
        </w:rPr>
        <w:t>sued</w:t>
      </w:r>
      <w:r w:rsidR="003B5BA3" w:rsidRPr="07F8A36A">
        <w:rPr>
          <w:b/>
          <w:bCs/>
        </w:rPr>
        <w:t>,</w:t>
      </w:r>
      <w:r w:rsidR="00DA6257" w:rsidRPr="07F8A36A">
        <w:rPr>
          <w:b/>
          <w:bCs/>
        </w:rPr>
        <w:t xml:space="preserve"> and a new panel must hold a new hearing.  If the hearing must be re-held, the party  </w:t>
      </w:r>
    </w:p>
    <w:p w14:paraId="672EC084" w14:textId="20715483" w:rsidR="00DA6257" w:rsidRDefault="3F10F720" w:rsidP="00D14CFF">
      <w:pPr>
        <w:ind w:left="1440"/>
        <w:rPr>
          <w:b/>
          <w:bCs/>
        </w:rPr>
      </w:pPr>
      <w:r w:rsidRPr="07F8A36A">
        <w:rPr>
          <w:b/>
          <w:bCs/>
        </w:rPr>
        <w:t xml:space="preserve">  </w:t>
      </w:r>
      <w:r w:rsidR="00DA6257" w:rsidRPr="07F8A36A">
        <w:rPr>
          <w:b/>
          <w:bCs/>
        </w:rPr>
        <w:t xml:space="preserve">improperly represented by a non-attorney </w:t>
      </w:r>
      <w:r w:rsidR="2DFFCAF2" w:rsidRPr="07F8A36A">
        <w:rPr>
          <w:b/>
          <w:bCs/>
        </w:rPr>
        <w:t>may</w:t>
      </w:r>
      <w:r w:rsidR="00DA6257" w:rsidRPr="07F8A36A">
        <w:rPr>
          <w:b/>
          <w:bCs/>
        </w:rPr>
        <w:t xml:space="preserve"> be liable for the other party’s legal fees</w:t>
      </w:r>
    </w:p>
    <w:p w14:paraId="6040D5F8" w14:textId="3AA8D3D4" w:rsidR="00D14CFF" w:rsidRDefault="00DA6257" w:rsidP="00D14CFF">
      <w:pPr>
        <w:ind w:left="1440"/>
        <w:rPr>
          <w:b/>
          <w:bCs/>
        </w:rPr>
      </w:pPr>
      <w:r w:rsidRPr="07F8A36A">
        <w:rPr>
          <w:b/>
          <w:bCs/>
        </w:rPr>
        <w:t xml:space="preserve">   for the nullified hearing.  </w:t>
      </w:r>
      <w:r w:rsidR="00D14CFF" w:rsidRPr="07F8A36A">
        <w:rPr>
          <w:b/>
          <w:bCs/>
        </w:rPr>
        <w:t xml:space="preserve"> [</w:t>
      </w:r>
      <w:r w:rsidRPr="07F8A36A">
        <w:rPr>
          <w:b/>
          <w:bCs/>
        </w:rPr>
        <w:t xml:space="preserve">83-14, </w:t>
      </w:r>
      <w:r w:rsidR="00D14CFF" w:rsidRPr="07F8A36A">
        <w:rPr>
          <w:b/>
          <w:bCs/>
        </w:rPr>
        <w:t>24-14]</w:t>
      </w:r>
    </w:p>
    <w:p w14:paraId="325D6AC7" w14:textId="77777777" w:rsidR="0076205A" w:rsidRDefault="0076205A">
      <w:pPr>
        <w:ind w:left="1440"/>
        <w:rPr>
          <w:b/>
          <w:bCs/>
        </w:rPr>
      </w:pPr>
    </w:p>
    <w:p w14:paraId="44D62C69" w14:textId="77777777" w:rsidR="0076205A" w:rsidRDefault="0076205A">
      <w:pPr>
        <w:ind w:left="1440"/>
        <w:rPr>
          <w:b/>
          <w:bCs/>
        </w:rPr>
      </w:pPr>
      <w:r>
        <w:rPr>
          <w:b/>
          <w:bCs/>
        </w:rPr>
        <w:t>4. The Automatic Stay</w:t>
      </w:r>
    </w:p>
    <w:p w14:paraId="677282FF" w14:textId="77777777" w:rsidR="0076205A" w:rsidRDefault="0076205A">
      <w:pPr>
        <w:ind w:left="1440"/>
        <w:rPr>
          <w:b/>
          <w:bCs/>
        </w:rPr>
      </w:pPr>
    </w:p>
    <w:p w14:paraId="2F185C16" w14:textId="2C6BB472" w:rsidR="0076205A" w:rsidRDefault="0076205A">
      <w:pPr>
        <w:ind w:left="1680"/>
        <w:rPr>
          <w:b/>
          <w:bCs/>
        </w:rPr>
      </w:pPr>
      <w:r w:rsidRPr="07F8A36A">
        <w:rPr>
          <w:b/>
          <w:bCs/>
        </w:rPr>
        <w:t>[</w:t>
      </w:r>
      <w:r w:rsidRPr="07F8A36A">
        <w:rPr>
          <w:b/>
          <w:bCs/>
          <w:u w:val="single"/>
        </w:rPr>
        <w:t>Staff comment:</w:t>
      </w:r>
      <w:r w:rsidRPr="07F8A36A">
        <w:rPr>
          <w:b/>
          <w:bCs/>
        </w:rPr>
        <w:t xml:space="preserve"> Section 10B-9(</w:t>
      </w:r>
      <w:r w:rsidR="00D00F0C" w:rsidRPr="07F8A36A">
        <w:rPr>
          <w:b/>
          <w:bCs/>
        </w:rPr>
        <w:t>d</w:t>
      </w:r>
      <w:r w:rsidRPr="07F8A36A">
        <w:rPr>
          <w:b/>
          <w:bCs/>
        </w:rPr>
        <w:t>) of the County Code states that once the board of directors has</w:t>
      </w:r>
      <w:r w:rsidR="00DA6257" w:rsidRPr="07F8A36A">
        <w:rPr>
          <w:b/>
          <w:bCs/>
        </w:rPr>
        <w:t xml:space="preserve"> found a member or resident to </w:t>
      </w:r>
      <w:r w:rsidRPr="07F8A36A">
        <w:rPr>
          <w:b/>
          <w:bCs/>
        </w:rPr>
        <w:t xml:space="preserve">be in violation of its rules, it may not take action to enforce its decision for 14 days.  The law further states that once a member or resident files an appeal </w:t>
      </w:r>
      <w:proofErr w:type="gramStart"/>
      <w:r w:rsidRPr="07F8A36A">
        <w:rPr>
          <w:b/>
          <w:bCs/>
        </w:rPr>
        <w:t>of</w:t>
      </w:r>
      <w:proofErr w:type="gramEnd"/>
      <w:r w:rsidRPr="07F8A36A">
        <w:rPr>
          <w:b/>
          <w:bCs/>
        </w:rPr>
        <w:t xml:space="preserve"> a board decision to the CCOC the association may not take any action to enforce its decision until the CCOC disposes of the case.  The only exceptions are when the association requests and receives permission to lift the automatic stay, and when the association files an action in court to enforce its decision.]  </w:t>
      </w:r>
    </w:p>
    <w:p w14:paraId="54917D9A" w14:textId="77777777" w:rsidR="00DA6257" w:rsidRDefault="00DA6257">
      <w:pPr>
        <w:ind w:left="1680"/>
        <w:rPr>
          <w:b/>
          <w:bCs/>
        </w:rPr>
      </w:pPr>
    </w:p>
    <w:p w14:paraId="6C8C4CF7" w14:textId="77777777" w:rsidR="00DA6257" w:rsidRDefault="00DA6257">
      <w:pPr>
        <w:ind w:left="1680"/>
        <w:rPr>
          <w:b/>
          <w:bCs/>
        </w:rPr>
      </w:pPr>
      <w:r>
        <w:rPr>
          <w:b/>
          <w:bCs/>
        </w:rPr>
        <w:t>In considering whether to lift the automatic stay, the Commission will weigh the harm</w:t>
      </w:r>
    </w:p>
    <w:p w14:paraId="5D719FA2" w14:textId="77777777" w:rsidR="00DA6257" w:rsidRDefault="00DA6257">
      <w:pPr>
        <w:ind w:left="1680"/>
        <w:rPr>
          <w:b/>
          <w:bCs/>
        </w:rPr>
      </w:pPr>
      <w:r>
        <w:rPr>
          <w:b/>
          <w:bCs/>
        </w:rPr>
        <w:t>to the complainant if the stay is lifted against the harm to the respondent if the stay is</w:t>
      </w:r>
    </w:p>
    <w:p w14:paraId="6B05E616" w14:textId="77777777" w:rsidR="00DA6257" w:rsidRDefault="00DA6257">
      <w:pPr>
        <w:ind w:left="1680"/>
        <w:rPr>
          <w:b/>
          <w:bCs/>
        </w:rPr>
      </w:pPr>
      <w:r>
        <w:rPr>
          <w:b/>
          <w:bCs/>
        </w:rPr>
        <w:t>not lifted.  It will also consider each party’s likelihood of success on the merits of the</w:t>
      </w:r>
    </w:p>
    <w:p w14:paraId="5C58CAD5" w14:textId="77777777" w:rsidR="00DA6257" w:rsidRDefault="00DA6257">
      <w:pPr>
        <w:ind w:left="1680"/>
        <w:rPr>
          <w:b/>
          <w:bCs/>
        </w:rPr>
      </w:pPr>
      <w:r>
        <w:rPr>
          <w:b/>
          <w:bCs/>
        </w:rPr>
        <w:t>case.  [04-15]</w:t>
      </w:r>
    </w:p>
    <w:p w14:paraId="556A3C7F" w14:textId="77777777" w:rsidR="00DA6257" w:rsidRDefault="00DA6257">
      <w:pPr>
        <w:ind w:left="1680"/>
        <w:rPr>
          <w:b/>
          <w:bCs/>
        </w:rPr>
      </w:pPr>
    </w:p>
    <w:p w14:paraId="679FBC49" w14:textId="77777777" w:rsidR="00DA6257" w:rsidRDefault="00DA6257">
      <w:pPr>
        <w:ind w:left="1680"/>
        <w:rPr>
          <w:b/>
          <w:bCs/>
        </w:rPr>
      </w:pPr>
      <w:r>
        <w:rPr>
          <w:b/>
          <w:bCs/>
        </w:rPr>
        <w:t>When the complaint alleges that the board of directors had no authority to modify a contract for a carpet replacement</w:t>
      </w:r>
      <w:r w:rsidR="006037F7">
        <w:rPr>
          <w:b/>
          <w:bCs/>
        </w:rPr>
        <w:t xml:space="preserve"> without the approval of the general membership, and the automatic stay prevented the board from proceeding with the contract, the panel will take into account that the claim was likely to be overruled by a hearing panel because the Bylaws specifically allowed the board to make such a contract without membership approval if the contract was for repairs, whereas the complainants were relying on a Bylaw that required membership approval for contracts to make improvements.  The replacement of a carpet with a new carpet is a repair, not an improvement.  The panel accordingly lifted the automatic stay.  [04-15]</w:t>
      </w:r>
    </w:p>
    <w:p w14:paraId="760728CA" w14:textId="77777777" w:rsidR="0076205A" w:rsidRDefault="0076205A">
      <w:pPr>
        <w:ind w:left="1680"/>
        <w:rPr>
          <w:b/>
          <w:bCs/>
        </w:rPr>
      </w:pPr>
    </w:p>
    <w:p w14:paraId="0BB4B948" w14:textId="77777777" w:rsidR="0076205A" w:rsidRDefault="0076205A">
      <w:pPr>
        <w:ind w:left="1680"/>
        <w:rPr>
          <w:b/>
          <w:bCs/>
        </w:rPr>
      </w:pPr>
      <w:r>
        <w:rPr>
          <w:b/>
          <w:bCs/>
        </w:rPr>
        <w:t>When a member files a CCOC complaint challenging the validity of an increase in the assessments, the association may not attempt to collect the disputed portion of the assessment, nor penalize the member for not paying the assessment in full. [140]</w:t>
      </w:r>
    </w:p>
    <w:p w14:paraId="2F34C836" w14:textId="77777777" w:rsidR="0076205A" w:rsidRDefault="0076205A">
      <w:pPr>
        <w:ind w:left="1680"/>
        <w:rPr>
          <w:b/>
          <w:bCs/>
        </w:rPr>
      </w:pPr>
    </w:p>
    <w:p w14:paraId="16F19D48" w14:textId="77777777" w:rsidR="0076205A" w:rsidRDefault="0076205A">
      <w:pPr>
        <w:ind w:left="1680"/>
        <w:rPr>
          <w:b/>
          <w:bCs/>
        </w:rPr>
      </w:pPr>
      <w:r>
        <w:rPr>
          <w:b/>
          <w:bCs/>
        </w:rPr>
        <w:t>It is a violation of the automatic stay to file a lien against a member for not paying a bill that he is currently disputing before the CCOC, and in such a case the CCOC can order the association to remove the lien at its own costs and to take whatever steps are necessary to restore the member’s credit rating.  [260]</w:t>
      </w:r>
    </w:p>
    <w:p w14:paraId="4E2B8894" w14:textId="77777777" w:rsidR="0076205A" w:rsidRDefault="0076205A">
      <w:pPr>
        <w:ind w:left="1680"/>
        <w:rPr>
          <w:b/>
          <w:bCs/>
        </w:rPr>
      </w:pPr>
    </w:p>
    <w:p w14:paraId="77238328" w14:textId="77777777" w:rsidR="0076205A" w:rsidRDefault="0076205A">
      <w:pPr>
        <w:ind w:left="1440"/>
        <w:rPr>
          <w:b/>
          <w:bCs/>
        </w:rPr>
      </w:pPr>
      <w:r>
        <w:rPr>
          <w:b/>
          <w:bCs/>
        </w:rPr>
        <w:t>5. Exclusions from Jurisdiction</w:t>
      </w:r>
    </w:p>
    <w:p w14:paraId="286B9D3A" w14:textId="77777777" w:rsidR="0076205A" w:rsidRDefault="0076205A">
      <w:pPr>
        <w:ind w:left="1440"/>
        <w:rPr>
          <w:b/>
          <w:bCs/>
        </w:rPr>
      </w:pPr>
    </w:p>
    <w:p w14:paraId="437B921C" w14:textId="77777777" w:rsidR="0076205A" w:rsidRDefault="0076205A">
      <w:pPr>
        <w:numPr>
          <w:ilvl w:val="0"/>
          <w:numId w:val="16"/>
        </w:numPr>
        <w:rPr>
          <w:b/>
          <w:bCs/>
        </w:rPr>
      </w:pPr>
      <w:r w:rsidRPr="316E7A6D">
        <w:rPr>
          <w:b/>
          <w:bCs/>
        </w:rPr>
        <w:t>Non-parties: managers, employees, outsiders</w:t>
      </w:r>
    </w:p>
    <w:p w14:paraId="76A1266B" w14:textId="77777777" w:rsidR="0076205A" w:rsidRDefault="0076205A">
      <w:pPr>
        <w:ind w:left="2160"/>
        <w:rPr>
          <w:b/>
          <w:bCs/>
        </w:rPr>
      </w:pPr>
    </w:p>
    <w:p w14:paraId="1F4BC671" w14:textId="77777777" w:rsidR="0076205A" w:rsidRDefault="0076205A">
      <w:pPr>
        <w:ind w:left="2520"/>
        <w:rPr>
          <w:b/>
          <w:bCs/>
        </w:rPr>
      </w:pPr>
      <w:r>
        <w:rPr>
          <w:b/>
          <w:bCs/>
        </w:rPr>
        <w:t>The CCOC does not have jurisdiction over claims against lawyers, managers, employees, agents, etc. [03-13, 29-11]</w:t>
      </w:r>
    </w:p>
    <w:p w14:paraId="3908A25C" w14:textId="77777777" w:rsidR="0076205A" w:rsidRDefault="0076205A">
      <w:pPr>
        <w:ind w:left="1440"/>
        <w:rPr>
          <w:b/>
          <w:bCs/>
        </w:rPr>
      </w:pPr>
    </w:p>
    <w:p w14:paraId="1B497DF0" w14:textId="77777777" w:rsidR="0076205A" w:rsidRDefault="0076205A">
      <w:pPr>
        <w:ind w:left="1440"/>
        <w:rPr>
          <w:b/>
          <w:bCs/>
        </w:rPr>
      </w:pPr>
      <w:r>
        <w:rPr>
          <w:b/>
          <w:bCs/>
        </w:rPr>
        <w:tab/>
        <w:t>b) Title and Ownership</w:t>
      </w:r>
    </w:p>
    <w:p w14:paraId="6D7123D8" w14:textId="77777777" w:rsidR="0076205A" w:rsidRDefault="0076205A">
      <w:pPr>
        <w:ind w:left="1440"/>
        <w:rPr>
          <w:b/>
          <w:bCs/>
        </w:rPr>
      </w:pPr>
    </w:p>
    <w:p w14:paraId="2879167F" w14:textId="77777777" w:rsidR="0076205A" w:rsidRDefault="0076205A">
      <w:pPr>
        <w:ind w:left="1440"/>
        <w:rPr>
          <w:b/>
          <w:bCs/>
        </w:rPr>
      </w:pPr>
      <w:r>
        <w:rPr>
          <w:b/>
          <w:bCs/>
        </w:rPr>
        <w:tab/>
        <w:t xml:space="preserve">     The CCOC has no authority to determine title or ownership </w:t>
      </w:r>
      <w:proofErr w:type="gramStart"/>
      <w:r>
        <w:rPr>
          <w:b/>
          <w:bCs/>
        </w:rPr>
        <w:t>to</w:t>
      </w:r>
      <w:proofErr w:type="gramEnd"/>
      <w:r>
        <w:rPr>
          <w:b/>
          <w:bCs/>
        </w:rPr>
        <w:t xml:space="preserve"> property. </w:t>
      </w:r>
    </w:p>
    <w:p w14:paraId="4860D7E2" w14:textId="77777777" w:rsidR="0076205A" w:rsidRDefault="0076205A">
      <w:pPr>
        <w:ind w:left="1440" w:firstLine="720"/>
        <w:rPr>
          <w:b/>
          <w:bCs/>
        </w:rPr>
      </w:pPr>
      <w:r>
        <w:rPr>
          <w:b/>
          <w:bCs/>
        </w:rPr>
        <w:t xml:space="preserve">      [Section 10B-8(5)(A)]</w:t>
      </w:r>
    </w:p>
    <w:p w14:paraId="4646D976" w14:textId="77777777" w:rsidR="0076205A" w:rsidRDefault="0076205A">
      <w:pPr>
        <w:ind w:left="1440" w:firstLine="720"/>
        <w:rPr>
          <w:b/>
          <w:bCs/>
        </w:rPr>
      </w:pPr>
    </w:p>
    <w:p w14:paraId="1B64F6FB" w14:textId="67BD0E9B" w:rsidR="00885308" w:rsidRDefault="0076205A">
      <w:pPr>
        <w:ind w:left="1440" w:firstLine="720"/>
        <w:rPr>
          <w:b/>
          <w:bCs/>
        </w:rPr>
      </w:pPr>
      <w:r w:rsidRPr="07F8A36A">
        <w:rPr>
          <w:b/>
          <w:bCs/>
        </w:rPr>
        <w:t xml:space="preserve">      When the governing documents allocated specific parking spaces to specifi</w:t>
      </w:r>
      <w:r w:rsidR="4CF0E635" w:rsidRPr="07F8A36A">
        <w:rPr>
          <w:b/>
          <w:bCs/>
        </w:rPr>
        <w:t>c</w:t>
      </w:r>
    </w:p>
    <w:p w14:paraId="0B63BF39" w14:textId="77777777" w:rsidR="0076205A" w:rsidRDefault="0076205A">
      <w:pPr>
        <w:ind w:left="2160"/>
        <w:rPr>
          <w:b/>
          <w:bCs/>
        </w:rPr>
      </w:pPr>
      <w:r>
        <w:rPr>
          <w:b/>
          <w:bCs/>
        </w:rPr>
        <w:t xml:space="preserve">      individual units, and an owner of a different unit claimed to have purchased title</w:t>
      </w:r>
    </w:p>
    <w:p w14:paraId="0CAB9E7D" w14:textId="77777777" w:rsidR="00BC4F71" w:rsidRDefault="0076205A" w:rsidP="00885308">
      <w:pPr>
        <w:ind w:left="2160"/>
        <w:rPr>
          <w:b/>
          <w:bCs/>
        </w:rPr>
      </w:pPr>
      <w:r>
        <w:rPr>
          <w:b/>
          <w:bCs/>
        </w:rPr>
        <w:t xml:space="preserve">      to one of those assigned parking spaces from</w:t>
      </w:r>
      <w:r w:rsidR="00885308">
        <w:rPr>
          <w:b/>
          <w:bCs/>
        </w:rPr>
        <w:t xml:space="preserve"> its former owner, the CCOC had</w:t>
      </w:r>
    </w:p>
    <w:p w14:paraId="2EEBDE67" w14:textId="3921A070" w:rsidR="0076205A" w:rsidRDefault="00BC4F71" w:rsidP="00BC4F71">
      <w:pPr>
        <w:ind w:left="2160"/>
        <w:rPr>
          <w:b/>
          <w:bCs/>
        </w:rPr>
      </w:pPr>
      <w:r w:rsidRPr="115C6965">
        <w:rPr>
          <w:b/>
          <w:bCs/>
        </w:rPr>
        <w:t xml:space="preserve">    </w:t>
      </w:r>
      <w:r w:rsidR="0076205A" w:rsidRPr="115C6965">
        <w:rPr>
          <w:b/>
          <w:bCs/>
        </w:rPr>
        <w:t xml:space="preserve"> </w:t>
      </w:r>
      <w:r w:rsidR="00885308" w:rsidRPr="115C6965">
        <w:rPr>
          <w:b/>
          <w:bCs/>
        </w:rPr>
        <w:t xml:space="preserve"> </w:t>
      </w:r>
      <w:r w:rsidR="0076205A" w:rsidRPr="115C6965">
        <w:rPr>
          <w:b/>
          <w:bCs/>
        </w:rPr>
        <w:t>no jurisdiction to resolve that dispute.  [749]</w:t>
      </w:r>
    </w:p>
    <w:p w14:paraId="29BFE9B7" w14:textId="77777777" w:rsidR="00FF51E6" w:rsidRDefault="00FF51E6" w:rsidP="00FF51E6">
      <w:pPr>
        <w:rPr>
          <w:b/>
          <w:bCs/>
        </w:rPr>
      </w:pPr>
    </w:p>
    <w:p w14:paraId="4275D238" w14:textId="77777777" w:rsidR="00FF51E6" w:rsidRDefault="00FF51E6" w:rsidP="00FF51E6">
      <w:pPr>
        <w:rPr>
          <w:b/>
          <w:bCs/>
        </w:rPr>
      </w:pPr>
    </w:p>
    <w:p w14:paraId="3D0E85C9" w14:textId="77777777" w:rsidR="0076205A" w:rsidRDefault="0014498C">
      <w:pPr>
        <w:ind w:left="1440"/>
        <w:rPr>
          <w:b/>
          <w:bCs/>
        </w:rPr>
      </w:pPr>
      <w:r>
        <w:rPr>
          <w:b/>
          <w:bCs/>
        </w:rPr>
        <w:tab/>
      </w:r>
      <w:r w:rsidR="0076205A">
        <w:rPr>
          <w:b/>
          <w:bCs/>
        </w:rPr>
        <w:t>c) Evictions</w:t>
      </w:r>
    </w:p>
    <w:p w14:paraId="712F48E2" w14:textId="77777777" w:rsidR="0076205A" w:rsidRDefault="0076205A">
      <w:pPr>
        <w:ind w:left="1440"/>
        <w:rPr>
          <w:b/>
          <w:bCs/>
        </w:rPr>
      </w:pPr>
    </w:p>
    <w:p w14:paraId="3E0BF047" w14:textId="77777777" w:rsidR="0076205A" w:rsidRDefault="0076205A">
      <w:pPr>
        <w:ind w:left="1440"/>
        <w:rPr>
          <w:b/>
          <w:bCs/>
        </w:rPr>
      </w:pPr>
      <w:r>
        <w:rPr>
          <w:b/>
          <w:bCs/>
        </w:rPr>
        <w:tab/>
        <w:t xml:space="preserve">     [</w:t>
      </w:r>
      <w:r>
        <w:rPr>
          <w:b/>
          <w:bCs/>
          <w:u w:val="single"/>
        </w:rPr>
        <w:t>Staff comment:</w:t>
      </w:r>
      <w:r>
        <w:rPr>
          <w:b/>
          <w:bCs/>
        </w:rPr>
        <w:t xml:space="preserve"> The CCOC cannot order the eviction of a member or tenant </w:t>
      </w:r>
    </w:p>
    <w:p w14:paraId="6B0D961A" w14:textId="77777777" w:rsidR="0076205A" w:rsidRDefault="0076205A">
      <w:pPr>
        <w:ind w:left="1440"/>
        <w:rPr>
          <w:b/>
          <w:bCs/>
        </w:rPr>
      </w:pPr>
      <w:r>
        <w:rPr>
          <w:b/>
          <w:bCs/>
        </w:rPr>
        <w:tab/>
        <w:t xml:space="preserve">     from a common ownership community.  Only the District Courts of Maryland</w:t>
      </w:r>
    </w:p>
    <w:p w14:paraId="03445A23" w14:textId="77777777" w:rsidR="0076205A" w:rsidRDefault="0076205A">
      <w:pPr>
        <w:ind w:left="1440"/>
        <w:rPr>
          <w:b/>
          <w:bCs/>
        </w:rPr>
      </w:pPr>
      <w:r>
        <w:rPr>
          <w:b/>
          <w:bCs/>
        </w:rPr>
        <w:tab/>
        <w:t xml:space="preserve">     may do so.  </w:t>
      </w:r>
      <w:r w:rsidRPr="07F8A36A">
        <w:rPr>
          <w:b/>
          <w:bCs/>
          <w:i/>
          <w:iCs/>
        </w:rPr>
        <w:t xml:space="preserve">See, </w:t>
      </w:r>
      <w:r>
        <w:rPr>
          <w:b/>
          <w:bCs/>
        </w:rPr>
        <w:t xml:space="preserve">Title 8, Landlord and Tenant, Real Property Article of the </w:t>
      </w:r>
    </w:p>
    <w:p w14:paraId="70429966" w14:textId="475C3CCA" w:rsidR="00885308" w:rsidRDefault="0076205A">
      <w:pPr>
        <w:ind w:left="1440"/>
        <w:rPr>
          <w:b/>
          <w:bCs/>
        </w:rPr>
      </w:pPr>
      <w:r>
        <w:rPr>
          <w:b/>
          <w:bCs/>
        </w:rPr>
        <w:tab/>
        <w:t xml:space="preserve">     Annotated Code of Maryland.</w:t>
      </w:r>
      <w:r w:rsidR="00885308">
        <w:rPr>
          <w:b/>
          <w:bCs/>
        </w:rPr>
        <w:t xml:space="preserve">  However, the CCOC </w:t>
      </w:r>
      <w:r w:rsidR="00D60390">
        <w:rPr>
          <w:b/>
          <w:bCs/>
        </w:rPr>
        <w:t>may</w:t>
      </w:r>
      <w:r w:rsidR="00885308">
        <w:rPr>
          <w:b/>
          <w:bCs/>
        </w:rPr>
        <w:t xml:space="preserve"> order the landlord to</w:t>
      </w:r>
    </w:p>
    <w:p w14:paraId="4603D019" w14:textId="77777777" w:rsidR="00885308" w:rsidRDefault="00885308" w:rsidP="00885308">
      <w:pPr>
        <w:ind w:left="1440" w:firstLine="720"/>
        <w:rPr>
          <w:b/>
          <w:bCs/>
        </w:rPr>
      </w:pPr>
      <w:r w:rsidRPr="07F8A36A">
        <w:rPr>
          <w:b/>
          <w:bCs/>
        </w:rPr>
        <w:t xml:space="preserve">     </w:t>
      </w:r>
      <w:proofErr w:type="gramStart"/>
      <w:r w:rsidRPr="07F8A36A">
        <w:rPr>
          <w:b/>
          <w:bCs/>
        </w:rPr>
        <w:t>take action</w:t>
      </w:r>
      <w:proofErr w:type="gramEnd"/>
      <w:r w:rsidRPr="07F8A36A">
        <w:rPr>
          <w:b/>
          <w:bCs/>
        </w:rPr>
        <w:t xml:space="preserve"> against the tenant if the tenant is violating some rule of the </w:t>
      </w:r>
    </w:p>
    <w:p w14:paraId="1B532B2C" w14:textId="77777777" w:rsidR="0076205A" w:rsidRDefault="00885308" w:rsidP="00885308">
      <w:pPr>
        <w:ind w:left="1440" w:firstLine="720"/>
        <w:rPr>
          <w:b/>
          <w:bCs/>
        </w:rPr>
      </w:pPr>
      <w:r>
        <w:rPr>
          <w:b/>
          <w:bCs/>
        </w:rPr>
        <w:t xml:space="preserve">     association.</w:t>
      </w:r>
      <w:r w:rsidR="0076205A">
        <w:rPr>
          <w:b/>
          <w:bCs/>
        </w:rPr>
        <w:t>]</w:t>
      </w:r>
    </w:p>
    <w:p w14:paraId="60ABF386" w14:textId="77777777" w:rsidR="0076205A" w:rsidRDefault="0076205A">
      <w:pPr>
        <w:ind w:left="1440"/>
        <w:rPr>
          <w:b/>
          <w:bCs/>
        </w:rPr>
      </w:pPr>
    </w:p>
    <w:p w14:paraId="3FAA52E4" w14:textId="77777777" w:rsidR="0076205A" w:rsidRDefault="0076205A">
      <w:pPr>
        <w:ind w:left="1440"/>
        <w:rPr>
          <w:b/>
          <w:bCs/>
        </w:rPr>
      </w:pPr>
      <w:r>
        <w:rPr>
          <w:b/>
          <w:bCs/>
        </w:rPr>
        <w:tab/>
        <w:t>d) Decisions Not Final</w:t>
      </w:r>
    </w:p>
    <w:p w14:paraId="043ACE4C" w14:textId="77777777" w:rsidR="0076205A" w:rsidRDefault="0076205A">
      <w:pPr>
        <w:ind w:left="1440"/>
        <w:rPr>
          <w:b/>
          <w:bCs/>
        </w:rPr>
      </w:pPr>
    </w:p>
    <w:p w14:paraId="5F08E870" w14:textId="77777777" w:rsidR="0076205A" w:rsidRDefault="0076205A">
      <w:pPr>
        <w:ind w:left="1440"/>
        <w:rPr>
          <w:b/>
          <w:bCs/>
        </w:rPr>
      </w:pPr>
      <w:r>
        <w:rPr>
          <w:b/>
          <w:bCs/>
        </w:rPr>
        <w:tab/>
        <w:t xml:space="preserve">     [</w:t>
      </w:r>
      <w:r>
        <w:rPr>
          <w:b/>
          <w:bCs/>
          <w:u w:val="single"/>
        </w:rPr>
        <w:t>Staff comment:</w:t>
      </w:r>
      <w:r>
        <w:rPr>
          <w:b/>
          <w:bCs/>
        </w:rPr>
        <w:t xml:space="preserve">  The Code gives the CCOC authority over certain “disputes.”</w:t>
      </w:r>
    </w:p>
    <w:p w14:paraId="73C9FEAE" w14:textId="77777777" w:rsidR="0076205A" w:rsidRDefault="0076205A">
      <w:pPr>
        <w:ind w:left="1440"/>
        <w:rPr>
          <w:b/>
          <w:bCs/>
        </w:rPr>
      </w:pPr>
      <w:r>
        <w:rPr>
          <w:b/>
          <w:bCs/>
        </w:rPr>
        <w:tab/>
        <w:t xml:space="preserve">     The Code does not define “dispute”, but the CCOC treats it as similar to the</w:t>
      </w:r>
    </w:p>
    <w:p w14:paraId="273C4BEE" w14:textId="77777777" w:rsidR="0076205A" w:rsidRDefault="0076205A">
      <w:pPr>
        <w:ind w:left="1440"/>
        <w:rPr>
          <w:b/>
          <w:bCs/>
        </w:rPr>
      </w:pPr>
      <w:r>
        <w:rPr>
          <w:b/>
          <w:bCs/>
        </w:rPr>
        <w:t xml:space="preserve"> </w:t>
      </w:r>
      <w:r>
        <w:rPr>
          <w:b/>
          <w:bCs/>
        </w:rPr>
        <w:tab/>
        <w:t xml:space="preserve">     requirement in Federal courts that there be a “live” or ongoing “case or </w:t>
      </w:r>
    </w:p>
    <w:p w14:paraId="4F39A088" w14:textId="77777777" w:rsidR="0076205A" w:rsidRDefault="0076205A">
      <w:pPr>
        <w:ind w:left="1440" w:firstLine="720"/>
        <w:rPr>
          <w:b/>
          <w:bCs/>
        </w:rPr>
      </w:pPr>
      <w:r>
        <w:rPr>
          <w:b/>
          <w:bCs/>
        </w:rPr>
        <w:t xml:space="preserve">     controversy.”  This means in practice that the CCOC will not take a case </w:t>
      </w:r>
    </w:p>
    <w:p w14:paraId="70D06EA6" w14:textId="77777777" w:rsidR="0076205A" w:rsidRDefault="0076205A">
      <w:pPr>
        <w:ind w:left="1440" w:firstLine="720"/>
        <w:rPr>
          <w:b/>
          <w:bCs/>
        </w:rPr>
      </w:pPr>
      <w:r>
        <w:rPr>
          <w:b/>
          <w:bCs/>
        </w:rPr>
        <w:t xml:space="preserve">     involving, for example, a decision the board is considering but has not yet voted </w:t>
      </w:r>
    </w:p>
    <w:p w14:paraId="0731D011" w14:textId="77777777" w:rsidR="0076205A" w:rsidRDefault="0076205A">
      <w:pPr>
        <w:ind w:left="2160"/>
        <w:rPr>
          <w:b/>
          <w:bCs/>
        </w:rPr>
      </w:pPr>
      <w:r>
        <w:rPr>
          <w:b/>
          <w:bCs/>
        </w:rPr>
        <w:t xml:space="preserve">     to make.  Similarly, the CCOC will not become involved in </w:t>
      </w:r>
      <w:proofErr w:type="gramStart"/>
      <w:r>
        <w:rPr>
          <w:b/>
          <w:bCs/>
        </w:rPr>
        <w:t>an architectural</w:t>
      </w:r>
      <w:proofErr w:type="gramEnd"/>
      <w:r>
        <w:rPr>
          <w:b/>
          <w:bCs/>
        </w:rPr>
        <w:t xml:space="preserve"> </w:t>
      </w:r>
    </w:p>
    <w:p w14:paraId="1D07D619" w14:textId="77777777" w:rsidR="0076205A" w:rsidRDefault="0076205A">
      <w:pPr>
        <w:ind w:left="2160"/>
        <w:rPr>
          <w:b/>
          <w:bCs/>
        </w:rPr>
      </w:pPr>
      <w:r>
        <w:rPr>
          <w:b/>
          <w:bCs/>
        </w:rPr>
        <w:t xml:space="preserve">     application that the architectural committee has denied, but on which the board</w:t>
      </w:r>
    </w:p>
    <w:p w14:paraId="50AD4038" w14:textId="77777777" w:rsidR="0076205A" w:rsidRDefault="0076205A">
      <w:pPr>
        <w:ind w:left="2160"/>
        <w:rPr>
          <w:b/>
          <w:bCs/>
        </w:rPr>
      </w:pPr>
      <w:r>
        <w:rPr>
          <w:b/>
          <w:bCs/>
        </w:rPr>
        <w:t xml:space="preserve">     has not yet ruled.  If a case is settled, there is no longer any “dispute”</w:t>
      </w:r>
    </w:p>
    <w:p w14:paraId="21857498" w14:textId="77777777" w:rsidR="0076205A" w:rsidRDefault="0076205A">
      <w:pPr>
        <w:ind w:left="2160"/>
        <w:rPr>
          <w:b/>
          <w:bCs/>
        </w:rPr>
      </w:pPr>
      <w:r>
        <w:rPr>
          <w:b/>
          <w:bCs/>
        </w:rPr>
        <w:t xml:space="preserve">     and it will be closed or dismissed (unless there is a provision in the settlement</w:t>
      </w:r>
    </w:p>
    <w:p w14:paraId="17D6B34D" w14:textId="77777777" w:rsidR="0076205A" w:rsidRDefault="0076205A">
      <w:pPr>
        <w:ind w:left="2160"/>
        <w:rPr>
          <w:b/>
          <w:bCs/>
        </w:rPr>
      </w:pPr>
      <w:r>
        <w:rPr>
          <w:b/>
          <w:bCs/>
        </w:rPr>
        <w:t xml:space="preserve">     agreement stating that the complaint is not settled until performance is </w:t>
      </w:r>
    </w:p>
    <w:p w14:paraId="22A960C6" w14:textId="77777777" w:rsidR="0076205A" w:rsidRDefault="0076205A">
      <w:pPr>
        <w:ind w:left="2160"/>
        <w:rPr>
          <w:b/>
          <w:bCs/>
        </w:rPr>
      </w:pPr>
      <w:r>
        <w:rPr>
          <w:b/>
          <w:bCs/>
        </w:rPr>
        <w:t xml:space="preserve">     complete).  Furthermore, </w:t>
      </w:r>
      <w:proofErr w:type="gramStart"/>
      <w:r>
        <w:rPr>
          <w:b/>
          <w:bCs/>
        </w:rPr>
        <w:t>in order to</w:t>
      </w:r>
      <w:proofErr w:type="gramEnd"/>
      <w:r>
        <w:rPr>
          <w:b/>
          <w:bCs/>
        </w:rPr>
        <w:t xml:space="preserve"> establish the existence of a “dispute”</w:t>
      </w:r>
    </w:p>
    <w:p w14:paraId="56F25090" w14:textId="77777777" w:rsidR="0076205A" w:rsidRDefault="0076205A">
      <w:pPr>
        <w:ind w:left="2160"/>
        <w:rPr>
          <w:b/>
          <w:bCs/>
        </w:rPr>
      </w:pPr>
      <w:r>
        <w:rPr>
          <w:b/>
          <w:bCs/>
        </w:rPr>
        <w:t xml:space="preserve">     the complaining party must allege specific facts or events, and show that</w:t>
      </w:r>
    </w:p>
    <w:p w14:paraId="29098CD7" w14:textId="77777777" w:rsidR="0076205A" w:rsidRDefault="0076205A">
      <w:pPr>
        <w:ind w:left="2160"/>
        <w:rPr>
          <w:b/>
          <w:bCs/>
        </w:rPr>
      </w:pPr>
      <w:r>
        <w:rPr>
          <w:b/>
          <w:bCs/>
        </w:rPr>
        <w:t xml:space="preserve">     the conduct violated specific provisions of the governing documents.   The</w:t>
      </w:r>
    </w:p>
    <w:p w14:paraId="6E6CD67D" w14:textId="77777777" w:rsidR="0076205A" w:rsidRDefault="0076205A">
      <w:pPr>
        <w:ind w:left="2160"/>
        <w:rPr>
          <w:b/>
          <w:bCs/>
        </w:rPr>
      </w:pPr>
      <w:r>
        <w:rPr>
          <w:b/>
          <w:bCs/>
        </w:rPr>
        <w:t xml:space="preserve">     CCOC will reject jurisdiction of complaints that are overly vague or </w:t>
      </w:r>
    </w:p>
    <w:p w14:paraId="606D7710" w14:textId="77777777" w:rsidR="0076205A" w:rsidRDefault="0076205A">
      <w:pPr>
        <w:ind w:left="2160"/>
        <w:rPr>
          <w:b/>
          <w:bCs/>
        </w:rPr>
      </w:pPr>
      <w:r>
        <w:rPr>
          <w:b/>
          <w:bCs/>
        </w:rPr>
        <w:t xml:space="preserve">     too </w:t>
      </w:r>
      <w:proofErr w:type="gramStart"/>
      <w:r>
        <w:rPr>
          <w:b/>
          <w:bCs/>
        </w:rPr>
        <w:t>general, or</w:t>
      </w:r>
      <w:proofErr w:type="gramEnd"/>
      <w:r>
        <w:rPr>
          <w:b/>
          <w:bCs/>
        </w:rPr>
        <w:t xml:space="preserve"> fail to provide basic facts in support of them.]</w:t>
      </w:r>
    </w:p>
    <w:p w14:paraId="627D922D" w14:textId="77777777" w:rsidR="0076205A" w:rsidRDefault="0076205A">
      <w:pPr>
        <w:ind w:left="1440"/>
        <w:rPr>
          <w:b/>
          <w:bCs/>
        </w:rPr>
      </w:pPr>
      <w:r>
        <w:rPr>
          <w:b/>
          <w:bCs/>
        </w:rPr>
        <w:tab/>
      </w:r>
    </w:p>
    <w:p w14:paraId="065DC1BC" w14:textId="77777777" w:rsidR="0076205A" w:rsidRDefault="0076205A">
      <w:pPr>
        <w:ind w:left="1440"/>
        <w:rPr>
          <w:b/>
          <w:bCs/>
        </w:rPr>
      </w:pPr>
      <w:r>
        <w:rPr>
          <w:b/>
          <w:bCs/>
        </w:rPr>
        <w:tab/>
        <w:t xml:space="preserve">     The CCOC will not interfere in disputes in which the board has only</w:t>
      </w:r>
    </w:p>
    <w:p w14:paraId="55DE06AA" w14:textId="77777777" w:rsidR="0076205A" w:rsidRDefault="0076205A">
      <w:pPr>
        <w:ind w:left="1440"/>
        <w:rPr>
          <w:b/>
          <w:bCs/>
        </w:rPr>
      </w:pPr>
      <w:r>
        <w:rPr>
          <w:b/>
          <w:bCs/>
        </w:rPr>
        <w:t xml:space="preserve">                 issued a warning.  [29-11, 544, 135]</w:t>
      </w:r>
    </w:p>
    <w:p w14:paraId="41B27888" w14:textId="77777777" w:rsidR="0076205A" w:rsidRDefault="0076205A">
      <w:pPr>
        <w:ind w:left="1440"/>
        <w:rPr>
          <w:b/>
          <w:bCs/>
        </w:rPr>
      </w:pPr>
    </w:p>
    <w:p w14:paraId="76C6CBE6" w14:textId="77777777" w:rsidR="0076205A" w:rsidRDefault="0076205A">
      <w:pPr>
        <w:ind w:left="1440"/>
        <w:rPr>
          <w:b/>
          <w:bCs/>
        </w:rPr>
      </w:pPr>
      <w:r>
        <w:rPr>
          <w:b/>
          <w:bCs/>
        </w:rPr>
        <w:tab/>
        <w:t>e) Advisory Opinions</w:t>
      </w:r>
    </w:p>
    <w:p w14:paraId="4389363C" w14:textId="77777777" w:rsidR="0076205A" w:rsidRDefault="0076205A">
      <w:pPr>
        <w:ind w:left="1440"/>
        <w:rPr>
          <w:b/>
          <w:bCs/>
        </w:rPr>
      </w:pPr>
    </w:p>
    <w:p w14:paraId="01F2630F" w14:textId="77777777" w:rsidR="0076205A" w:rsidRDefault="0076205A">
      <w:pPr>
        <w:ind w:left="1440"/>
        <w:rPr>
          <w:b/>
          <w:bCs/>
        </w:rPr>
      </w:pPr>
      <w:r>
        <w:rPr>
          <w:b/>
          <w:bCs/>
        </w:rPr>
        <w:tab/>
        <w:t xml:space="preserve">     [</w:t>
      </w:r>
      <w:r>
        <w:rPr>
          <w:b/>
          <w:bCs/>
          <w:u w:val="single"/>
        </w:rPr>
        <w:t>Staff comment:</w:t>
      </w:r>
      <w:r>
        <w:rPr>
          <w:b/>
          <w:bCs/>
        </w:rPr>
        <w:t xml:space="preserve">  The Code does not give the CCOC authority to issue “advisory</w:t>
      </w:r>
    </w:p>
    <w:p w14:paraId="4ACEDFF6" w14:textId="77777777" w:rsidR="0076205A" w:rsidRDefault="0076205A">
      <w:pPr>
        <w:ind w:left="1440"/>
        <w:rPr>
          <w:b/>
          <w:bCs/>
        </w:rPr>
      </w:pPr>
      <w:r>
        <w:rPr>
          <w:b/>
          <w:bCs/>
        </w:rPr>
        <w:tab/>
        <w:t xml:space="preserve">     opinions.”  In practice, this means that the CCOC will not take complaints that</w:t>
      </w:r>
    </w:p>
    <w:p w14:paraId="7D72ABF8" w14:textId="77777777" w:rsidR="0076205A" w:rsidRDefault="0076205A">
      <w:pPr>
        <w:ind w:left="1440"/>
        <w:rPr>
          <w:b/>
          <w:bCs/>
        </w:rPr>
      </w:pPr>
      <w:r>
        <w:rPr>
          <w:b/>
          <w:bCs/>
        </w:rPr>
        <w:tab/>
        <w:t xml:space="preserve">     </w:t>
      </w:r>
      <w:proofErr w:type="gramStart"/>
      <w:r>
        <w:rPr>
          <w:b/>
          <w:bCs/>
        </w:rPr>
        <w:t>allege</w:t>
      </w:r>
      <w:proofErr w:type="gramEnd"/>
      <w:r>
        <w:rPr>
          <w:b/>
          <w:bCs/>
        </w:rPr>
        <w:t xml:space="preserve"> that the board ought to adopt a specific rule, or that the board should be </w:t>
      </w:r>
    </w:p>
    <w:p w14:paraId="333C4480" w14:textId="77777777" w:rsidR="0076205A" w:rsidRDefault="0076205A">
      <w:pPr>
        <w:ind w:left="2460"/>
        <w:rPr>
          <w:b/>
          <w:bCs/>
        </w:rPr>
      </w:pPr>
      <w:r>
        <w:rPr>
          <w:b/>
          <w:bCs/>
        </w:rPr>
        <w:t xml:space="preserve">prevented from adopting a specific rule, or that the association’s rules are          out of date and should be revised, etc.  This practice is </w:t>
      </w:r>
    </w:p>
    <w:p w14:paraId="2A1CC2A2" w14:textId="77777777" w:rsidR="0076205A" w:rsidRDefault="0076205A">
      <w:pPr>
        <w:ind w:left="1440"/>
        <w:rPr>
          <w:b/>
          <w:bCs/>
        </w:rPr>
      </w:pPr>
      <w:r>
        <w:rPr>
          <w:b/>
          <w:bCs/>
        </w:rPr>
        <w:tab/>
        <w:t xml:space="preserve">     based on the CCOC’s interpretation of the word “dispute”, which requires</w:t>
      </w:r>
    </w:p>
    <w:p w14:paraId="2C639C6A" w14:textId="77777777" w:rsidR="0076205A" w:rsidRDefault="0076205A">
      <w:pPr>
        <w:ind w:left="1440"/>
        <w:rPr>
          <w:b/>
          <w:bCs/>
        </w:rPr>
      </w:pPr>
      <w:r>
        <w:rPr>
          <w:b/>
          <w:bCs/>
        </w:rPr>
        <w:tab/>
        <w:t xml:space="preserve">     that there should be a specific decision of the board or of the council of unit </w:t>
      </w:r>
    </w:p>
    <w:p w14:paraId="31AA3538" w14:textId="2AEBF5F6" w:rsidR="00885308" w:rsidRDefault="0076205A">
      <w:pPr>
        <w:ind w:left="2460"/>
        <w:rPr>
          <w:b/>
          <w:bCs/>
        </w:rPr>
      </w:pPr>
      <w:r w:rsidRPr="07F8A36A">
        <w:rPr>
          <w:b/>
          <w:bCs/>
        </w:rPr>
        <w:t xml:space="preserve">owners for the CCOC to review, or else a failure to </w:t>
      </w:r>
      <w:proofErr w:type="gramStart"/>
      <w:r w:rsidRPr="07F8A36A">
        <w:rPr>
          <w:b/>
          <w:bCs/>
        </w:rPr>
        <w:t>make a decision</w:t>
      </w:r>
      <w:proofErr w:type="gramEnd"/>
      <w:r w:rsidRPr="07F8A36A">
        <w:rPr>
          <w:b/>
          <w:bCs/>
        </w:rPr>
        <w:t xml:space="preserve"> when a decision is required.]</w:t>
      </w:r>
    </w:p>
    <w:p w14:paraId="69C87344" w14:textId="77777777" w:rsidR="0076205A" w:rsidRDefault="0076205A">
      <w:pPr>
        <w:tabs>
          <w:tab w:val="left" w:pos="3540"/>
        </w:tabs>
        <w:ind w:left="1440" w:firstLine="720"/>
        <w:rPr>
          <w:b/>
          <w:bCs/>
        </w:rPr>
      </w:pPr>
      <w:r>
        <w:rPr>
          <w:b/>
          <w:bCs/>
        </w:rPr>
        <w:tab/>
      </w:r>
    </w:p>
    <w:p w14:paraId="49FAF44F" w14:textId="77777777" w:rsidR="0076205A" w:rsidRDefault="0076205A">
      <w:pPr>
        <w:numPr>
          <w:ilvl w:val="0"/>
          <w:numId w:val="23"/>
        </w:numPr>
        <w:rPr>
          <w:b/>
          <w:bCs/>
        </w:rPr>
      </w:pPr>
      <w:r>
        <w:rPr>
          <w:b/>
          <w:bCs/>
        </w:rPr>
        <w:t>Neighbor v. Neighbor</w:t>
      </w:r>
    </w:p>
    <w:p w14:paraId="3B7B5729" w14:textId="77777777" w:rsidR="0076205A" w:rsidRDefault="0076205A">
      <w:pPr>
        <w:ind w:left="2520"/>
        <w:rPr>
          <w:b/>
          <w:bCs/>
        </w:rPr>
      </w:pPr>
    </w:p>
    <w:p w14:paraId="05CB9F48" w14:textId="77777777" w:rsidR="0076205A" w:rsidRDefault="0076205A">
      <w:pPr>
        <w:ind w:left="2520"/>
        <w:rPr>
          <w:b/>
          <w:bCs/>
        </w:rPr>
      </w:pPr>
      <w:r>
        <w:rPr>
          <w:b/>
          <w:bCs/>
        </w:rPr>
        <w:t>The board of directors has the right to refuse to enforce a rule against a neighbor of the complaining party.  [</w:t>
      </w:r>
      <w:r>
        <w:rPr>
          <w:b/>
          <w:bCs/>
          <w:i/>
          <w:iCs/>
        </w:rPr>
        <w:t>Black v. Fox Hills North HOA</w:t>
      </w:r>
      <w:r>
        <w:rPr>
          <w:b/>
          <w:bCs/>
        </w:rPr>
        <w:t>, Appendix B]</w:t>
      </w:r>
    </w:p>
    <w:p w14:paraId="6FAA4965" w14:textId="77777777" w:rsidR="00FF51E6" w:rsidRDefault="00FF51E6" w:rsidP="00885308">
      <w:pPr>
        <w:rPr>
          <w:b/>
          <w:bCs/>
        </w:rPr>
      </w:pPr>
    </w:p>
    <w:p w14:paraId="72CEA964" w14:textId="77777777" w:rsidR="0076205A" w:rsidRDefault="0076205A">
      <w:pPr>
        <w:ind w:left="2520"/>
        <w:rPr>
          <w:b/>
          <w:bCs/>
        </w:rPr>
      </w:pPr>
      <w:r>
        <w:rPr>
          <w:b/>
          <w:bCs/>
        </w:rPr>
        <w:t xml:space="preserve">The board of directors does not have the right to ignore a member’s complaints about conditions on a neighbor’s property when those conditions might violate the association’s rules.  The board must consider the complaints and </w:t>
      </w:r>
      <w:proofErr w:type="gramStart"/>
      <w:r>
        <w:rPr>
          <w:b/>
          <w:bCs/>
        </w:rPr>
        <w:t>make a decision</w:t>
      </w:r>
      <w:proofErr w:type="gramEnd"/>
      <w:r>
        <w:rPr>
          <w:b/>
          <w:bCs/>
        </w:rPr>
        <w:t xml:space="preserve"> on how to proceed or not proceed, and it should be able to document that it did so. [69-10]</w:t>
      </w:r>
    </w:p>
    <w:p w14:paraId="7D454B59" w14:textId="77777777" w:rsidR="0076205A" w:rsidRDefault="0076205A">
      <w:pPr>
        <w:ind w:left="2520"/>
        <w:rPr>
          <w:b/>
          <w:bCs/>
        </w:rPr>
      </w:pPr>
    </w:p>
    <w:p w14:paraId="6668966E" w14:textId="77777777" w:rsidR="0076205A" w:rsidRDefault="0076205A">
      <w:pPr>
        <w:ind w:left="2520"/>
        <w:rPr>
          <w:b/>
          <w:bCs/>
        </w:rPr>
      </w:pPr>
      <w:r>
        <w:rPr>
          <w:b/>
          <w:bCs/>
        </w:rPr>
        <w:t xml:space="preserve">When the facts show that a board has ignored a member’s complaints about conditions on a lot belonging to another member, the CCOC can order the board to investigate the complaints, make a written report of its findings, and </w:t>
      </w:r>
      <w:proofErr w:type="gramStart"/>
      <w:r>
        <w:rPr>
          <w:b/>
          <w:bCs/>
        </w:rPr>
        <w:t>make a decision</w:t>
      </w:r>
      <w:proofErr w:type="gramEnd"/>
      <w:r>
        <w:rPr>
          <w:b/>
          <w:bCs/>
        </w:rPr>
        <w:t xml:space="preserve"> about what action it will take.  When the association’s </w:t>
      </w:r>
      <w:proofErr w:type="gramStart"/>
      <w:r>
        <w:rPr>
          <w:b/>
          <w:bCs/>
        </w:rPr>
        <w:t>rules so</w:t>
      </w:r>
      <w:proofErr w:type="gramEnd"/>
      <w:r>
        <w:rPr>
          <w:b/>
          <w:bCs/>
        </w:rPr>
        <w:t xml:space="preserve"> state, the board must hold a hearing on the complaints at which the complaining member can testify. [69-10]</w:t>
      </w:r>
    </w:p>
    <w:p w14:paraId="555FF8F7" w14:textId="77777777" w:rsidR="0076205A" w:rsidRDefault="0076205A">
      <w:pPr>
        <w:ind w:left="2520"/>
        <w:rPr>
          <w:b/>
          <w:bCs/>
        </w:rPr>
      </w:pPr>
    </w:p>
    <w:p w14:paraId="5DDEF0FF" w14:textId="77777777" w:rsidR="0076205A" w:rsidRDefault="0076205A">
      <w:pPr>
        <w:ind w:left="2520"/>
        <w:rPr>
          <w:b/>
          <w:bCs/>
        </w:rPr>
      </w:pPr>
      <w:r>
        <w:rPr>
          <w:b/>
          <w:bCs/>
        </w:rPr>
        <w:t xml:space="preserve">When the CCOC is reviewing a board’s decisions on whether or not to take action against a neighbor of the complaining party, and that neighbor is not a party to the CCOC case, the CCOC cannot make a decision about whether that neighbor is in fact violating any rule or law, nor can it issue any orders against that neighbor.  To do so would be a violation of that person’s Constitutional right to due process and </w:t>
      </w:r>
      <w:proofErr w:type="gramStart"/>
      <w:r>
        <w:rPr>
          <w:b/>
          <w:bCs/>
        </w:rPr>
        <w:t>a fair</w:t>
      </w:r>
      <w:proofErr w:type="gramEnd"/>
      <w:r>
        <w:rPr>
          <w:b/>
          <w:bCs/>
        </w:rPr>
        <w:t xml:space="preserve"> hearing.  [88-10/24-11, 69-10]</w:t>
      </w:r>
    </w:p>
    <w:p w14:paraId="4CD05B99" w14:textId="77777777" w:rsidR="0076205A" w:rsidRDefault="0076205A">
      <w:pPr>
        <w:ind w:left="2520"/>
        <w:rPr>
          <w:b/>
          <w:bCs/>
        </w:rPr>
      </w:pPr>
    </w:p>
    <w:p w14:paraId="7056EB2C" w14:textId="77777777" w:rsidR="0076205A" w:rsidRDefault="0076205A">
      <w:pPr>
        <w:ind w:left="2520"/>
        <w:rPr>
          <w:b/>
          <w:bCs/>
        </w:rPr>
      </w:pPr>
      <w:r>
        <w:rPr>
          <w:b/>
          <w:bCs/>
        </w:rPr>
        <w:t>When a member complains that his association is not enforcing its rules against his neighbors, and the association shows that it has issued violation notices against the neighbors listed in the complaint and either obtained voluntary compliance from them or has taken enforcement action, that response renders the complaint moot.  [08-12]</w:t>
      </w:r>
    </w:p>
    <w:p w14:paraId="3BFD73BF" w14:textId="3B0FDE13" w:rsidR="0076205A" w:rsidRDefault="0076205A" w:rsidP="07F8A36A">
      <w:pPr>
        <w:ind w:left="2520"/>
        <w:rPr>
          <w:b/>
          <w:bCs/>
        </w:rPr>
      </w:pPr>
    </w:p>
    <w:p w14:paraId="054E43FA" w14:textId="77777777" w:rsidR="0076205A" w:rsidRDefault="0076205A">
      <w:pPr>
        <w:ind w:left="1440"/>
        <w:rPr>
          <w:b/>
          <w:bCs/>
        </w:rPr>
      </w:pPr>
      <w:r>
        <w:rPr>
          <w:b/>
          <w:bCs/>
        </w:rPr>
        <w:tab/>
        <w:t>g) The “Business Judgment” Rule</w:t>
      </w:r>
    </w:p>
    <w:p w14:paraId="26927C47" w14:textId="77777777" w:rsidR="0076205A" w:rsidRDefault="0076205A">
      <w:pPr>
        <w:ind w:left="1440"/>
        <w:rPr>
          <w:b/>
          <w:bCs/>
        </w:rPr>
      </w:pPr>
    </w:p>
    <w:p w14:paraId="5CB67AF2" w14:textId="1C65A2B6" w:rsidR="0076205A" w:rsidRDefault="0076205A">
      <w:pPr>
        <w:ind w:left="1440"/>
        <w:rPr>
          <w:b/>
          <w:bCs/>
        </w:rPr>
      </w:pPr>
      <w:r>
        <w:rPr>
          <w:b/>
          <w:bCs/>
        </w:rPr>
        <w:tab/>
        <w:t xml:space="preserve">     [</w:t>
      </w:r>
      <w:r>
        <w:rPr>
          <w:b/>
          <w:bCs/>
          <w:u w:val="single"/>
        </w:rPr>
        <w:t>Staff comment:</w:t>
      </w:r>
      <w:r>
        <w:rPr>
          <w:b/>
          <w:bCs/>
        </w:rPr>
        <w:t xml:space="preserve"> The business judgment rule is discussed in more detail in</w:t>
      </w:r>
    </w:p>
    <w:p w14:paraId="5F9776DF" w14:textId="77777777" w:rsidR="0076205A" w:rsidRDefault="0076205A">
      <w:pPr>
        <w:ind w:left="1440"/>
        <w:rPr>
          <w:b/>
          <w:bCs/>
        </w:rPr>
      </w:pPr>
      <w:r>
        <w:rPr>
          <w:b/>
          <w:bCs/>
        </w:rPr>
        <w:tab/>
        <w:t xml:space="preserve">     Appendix A.]</w:t>
      </w:r>
    </w:p>
    <w:p w14:paraId="50B82480" w14:textId="77777777" w:rsidR="0076205A" w:rsidRDefault="0076205A">
      <w:pPr>
        <w:ind w:left="1440"/>
        <w:rPr>
          <w:b/>
          <w:bCs/>
        </w:rPr>
      </w:pPr>
    </w:p>
    <w:p w14:paraId="435D1406" w14:textId="77777777" w:rsidR="0076205A" w:rsidRDefault="0076205A">
      <w:pPr>
        <w:ind w:left="2400"/>
        <w:rPr>
          <w:b/>
          <w:bCs/>
        </w:rPr>
      </w:pPr>
      <w:r>
        <w:rPr>
          <w:b/>
          <w:bCs/>
        </w:rPr>
        <w:t xml:space="preserve"> The business judgment rule does not protect an association’s failure to enforce its</w:t>
      </w:r>
    </w:p>
    <w:p w14:paraId="64D5F5A1" w14:textId="77777777" w:rsidR="0076205A" w:rsidRDefault="0076205A">
      <w:pPr>
        <w:ind w:left="2400"/>
        <w:rPr>
          <w:b/>
          <w:bCs/>
        </w:rPr>
      </w:pPr>
      <w:r>
        <w:rPr>
          <w:b/>
          <w:bCs/>
        </w:rPr>
        <w:t xml:space="preserve"> rules against a member when the association cannot prove that it </w:t>
      </w:r>
      <w:proofErr w:type="gramStart"/>
      <w:r>
        <w:rPr>
          <w:b/>
          <w:bCs/>
        </w:rPr>
        <w:t>ever</w:t>
      </w:r>
      <w:proofErr w:type="gramEnd"/>
      <w:r>
        <w:rPr>
          <w:b/>
          <w:bCs/>
        </w:rPr>
        <w:t xml:space="preserve"> considered</w:t>
      </w:r>
    </w:p>
    <w:p w14:paraId="7F3D1E51" w14:textId="77777777" w:rsidR="0076205A" w:rsidRDefault="0076205A">
      <w:pPr>
        <w:ind w:left="1440" w:firstLine="720"/>
        <w:rPr>
          <w:b/>
          <w:bCs/>
        </w:rPr>
      </w:pPr>
      <w:r>
        <w:rPr>
          <w:b/>
          <w:bCs/>
        </w:rPr>
        <w:t xml:space="preserve">     the complaints against that member or </w:t>
      </w:r>
      <w:proofErr w:type="gramStart"/>
      <w:r>
        <w:rPr>
          <w:b/>
          <w:bCs/>
        </w:rPr>
        <w:t>made a decision</w:t>
      </w:r>
      <w:proofErr w:type="gramEnd"/>
      <w:r>
        <w:rPr>
          <w:b/>
          <w:bCs/>
        </w:rPr>
        <w:t xml:space="preserve"> on them.  </w:t>
      </w:r>
      <w:proofErr w:type="gramStart"/>
      <w:r>
        <w:rPr>
          <w:b/>
          <w:bCs/>
        </w:rPr>
        <w:t>The business</w:t>
      </w:r>
      <w:proofErr w:type="gramEnd"/>
    </w:p>
    <w:p w14:paraId="66C0FACA" w14:textId="77777777" w:rsidR="0076205A" w:rsidRDefault="0076205A">
      <w:pPr>
        <w:ind w:left="1440" w:firstLine="720"/>
        <w:rPr>
          <w:b/>
          <w:bCs/>
        </w:rPr>
      </w:pPr>
      <w:r>
        <w:rPr>
          <w:b/>
          <w:bCs/>
        </w:rPr>
        <w:t xml:space="preserve">     </w:t>
      </w:r>
      <w:proofErr w:type="gramStart"/>
      <w:r>
        <w:rPr>
          <w:b/>
          <w:bCs/>
        </w:rPr>
        <w:t>judgment</w:t>
      </w:r>
      <w:proofErr w:type="gramEnd"/>
      <w:r>
        <w:rPr>
          <w:b/>
          <w:bCs/>
        </w:rPr>
        <w:t xml:space="preserve"> </w:t>
      </w:r>
      <w:proofErr w:type="gramStart"/>
      <w:r>
        <w:rPr>
          <w:b/>
          <w:bCs/>
        </w:rPr>
        <w:t>rule only protects</w:t>
      </w:r>
      <w:proofErr w:type="gramEnd"/>
      <w:r>
        <w:rPr>
          <w:b/>
          <w:bCs/>
        </w:rPr>
        <w:t xml:space="preserve"> decisions, not failures to make decisions. [69-10]</w:t>
      </w:r>
    </w:p>
    <w:p w14:paraId="146210D8" w14:textId="77777777" w:rsidR="0076205A" w:rsidRDefault="0076205A">
      <w:pPr>
        <w:ind w:left="1440"/>
        <w:rPr>
          <w:b/>
          <w:bCs/>
        </w:rPr>
      </w:pPr>
    </w:p>
    <w:p w14:paraId="112CF2CE" w14:textId="77777777" w:rsidR="0076205A" w:rsidRDefault="0076205A">
      <w:pPr>
        <w:ind w:left="1440"/>
        <w:rPr>
          <w:b/>
          <w:bCs/>
        </w:rPr>
      </w:pPr>
      <w:r>
        <w:rPr>
          <w:b/>
          <w:bCs/>
        </w:rPr>
        <w:tab/>
        <w:t xml:space="preserve">     When the undisputed facts show that the board investigated the </w:t>
      </w:r>
      <w:proofErr w:type="gramStart"/>
      <w:r>
        <w:rPr>
          <w:b/>
          <w:bCs/>
        </w:rPr>
        <w:t>complainant's</w:t>
      </w:r>
      <w:proofErr w:type="gramEnd"/>
    </w:p>
    <w:p w14:paraId="046B957E" w14:textId="77777777" w:rsidR="0076205A" w:rsidRDefault="0076205A">
      <w:pPr>
        <w:ind w:left="1440"/>
        <w:rPr>
          <w:b/>
          <w:bCs/>
        </w:rPr>
      </w:pPr>
      <w:r>
        <w:rPr>
          <w:b/>
          <w:bCs/>
        </w:rPr>
        <w:tab/>
        <w:t xml:space="preserve">     claim that the neighbor's bushes exceeded the HOA's rules on the allowable</w:t>
      </w:r>
    </w:p>
    <w:p w14:paraId="2E52AF48" w14:textId="77777777" w:rsidR="0076205A" w:rsidRDefault="0076205A">
      <w:pPr>
        <w:ind w:left="1440"/>
        <w:rPr>
          <w:b/>
          <w:bCs/>
        </w:rPr>
      </w:pPr>
      <w:r>
        <w:rPr>
          <w:b/>
          <w:bCs/>
        </w:rPr>
        <w:tab/>
        <w:t xml:space="preserve">     height of bushes, that the board met with the complainant in mediation to try</w:t>
      </w:r>
    </w:p>
    <w:p w14:paraId="50223FD3" w14:textId="77777777" w:rsidR="0076205A" w:rsidRDefault="0076205A">
      <w:pPr>
        <w:ind w:left="1440"/>
        <w:rPr>
          <w:b/>
          <w:bCs/>
        </w:rPr>
      </w:pPr>
      <w:r>
        <w:rPr>
          <w:b/>
          <w:bCs/>
        </w:rPr>
        <w:tab/>
        <w:t xml:space="preserve">     to settle the dispute, the board then asked the neighbor to prune the bushes, and</w:t>
      </w:r>
    </w:p>
    <w:p w14:paraId="4CF77005" w14:textId="77777777" w:rsidR="0076205A" w:rsidRDefault="0076205A">
      <w:pPr>
        <w:ind w:left="1440"/>
        <w:rPr>
          <w:b/>
          <w:bCs/>
        </w:rPr>
      </w:pPr>
      <w:r>
        <w:rPr>
          <w:b/>
          <w:bCs/>
        </w:rPr>
        <w:tab/>
        <w:t xml:space="preserve">     </w:t>
      </w:r>
      <w:proofErr w:type="gramStart"/>
      <w:r>
        <w:rPr>
          <w:b/>
          <w:bCs/>
        </w:rPr>
        <w:t>then</w:t>
      </w:r>
      <w:proofErr w:type="gramEnd"/>
      <w:r>
        <w:rPr>
          <w:b/>
          <w:bCs/>
        </w:rPr>
        <w:t xml:space="preserve">, when the neighbor refused to do so, the board </w:t>
      </w:r>
      <w:proofErr w:type="gramStart"/>
      <w:r>
        <w:rPr>
          <w:b/>
          <w:bCs/>
        </w:rPr>
        <w:t>made a decision</w:t>
      </w:r>
      <w:proofErr w:type="gramEnd"/>
      <w:r>
        <w:rPr>
          <w:b/>
          <w:bCs/>
        </w:rPr>
        <w:t xml:space="preserve"> not to </w:t>
      </w:r>
    </w:p>
    <w:p w14:paraId="4B915F02" w14:textId="77777777" w:rsidR="0076205A" w:rsidRDefault="0076205A">
      <w:pPr>
        <w:ind w:left="1440"/>
        <w:rPr>
          <w:b/>
          <w:bCs/>
        </w:rPr>
      </w:pPr>
      <w:r>
        <w:rPr>
          <w:b/>
          <w:bCs/>
        </w:rPr>
        <w:tab/>
        <w:t xml:space="preserve">     pursue the issue further, the dispute is outside the CCOC's jurisdiction because</w:t>
      </w:r>
    </w:p>
    <w:p w14:paraId="22F6BED9" w14:textId="77777777" w:rsidR="0076205A" w:rsidRDefault="0076205A">
      <w:pPr>
        <w:ind w:left="1440"/>
        <w:rPr>
          <w:b/>
          <w:bCs/>
        </w:rPr>
      </w:pPr>
      <w:r>
        <w:rPr>
          <w:b/>
          <w:bCs/>
        </w:rPr>
        <w:tab/>
        <w:t xml:space="preserve">     it does not involve "the authority of the board to compel a party to take action</w:t>
      </w:r>
    </w:p>
    <w:p w14:paraId="6F044C9E" w14:textId="77777777" w:rsidR="00FF51E6" w:rsidRDefault="0076205A" w:rsidP="00885308">
      <w:pPr>
        <w:ind w:left="1440"/>
        <w:rPr>
          <w:b/>
          <w:bCs/>
        </w:rPr>
      </w:pPr>
      <w:r>
        <w:rPr>
          <w:b/>
          <w:bCs/>
        </w:rPr>
        <w:tab/>
        <w:t xml:space="preserve">     or not to </w:t>
      </w:r>
      <w:proofErr w:type="gramStart"/>
      <w:r>
        <w:rPr>
          <w:b/>
          <w:bCs/>
        </w:rPr>
        <w:t>take action</w:t>
      </w:r>
      <w:proofErr w:type="gramEnd"/>
      <w:r>
        <w:rPr>
          <w:b/>
          <w:bCs/>
        </w:rPr>
        <w:t xml:space="preserve">" concerning a unit </w:t>
      </w:r>
      <w:proofErr w:type="gramStart"/>
      <w:r>
        <w:rPr>
          <w:b/>
          <w:bCs/>
        </w:rPr>
        <w:t>and al</w:t>
      </w:r>
      <w:r w:rsidR="00885308">
        <w:rPr>
          <w:b/>
          <w:bCs/>
        </w:rPr>
        <w:t>so</w:t>
      </w:r>
      <w:proofErr w:type="gramEnd"/>
      <w:r w:rsidR="00885308">
        <w:rPr>
          <w:b/>
          <w:bCs/>
        </w:rPr>
        <w:t xml:space="preserve"> </w:t>
      </w:r>
      <w:proofErr w:type="gramStart"/>
      <w:r w:rsidR="00885308">
        <w:rPr>
          <w:b/>
          <w:bCs/>
        </w:rPr>
        <w:t>because</w:t>
      </w:r>
      <w:proofErr w:type="gramEnd"/>
      <w:r w:rsidR="00885308">
        <w:rPr>
          <w:b/>
          <w:bCs/>
        </w:rPr>
        <w:t xml:space="preserve"> the board's decision</w:t>
      </w:r>
    </w:p>
    <w:p w14:paraId="12FC35AC" w14:textId="16FFA441" w:rsidR="0076205A" w:rsidRDefault="0076205A" w:rsidP="00FF51E6">
      <w:pPr>
        <w:ind w:left="1440" w:firstLine="720"/>
        <w:rPr>
          <w:b/>
          <w:bCs/>
        </w:rPr>
      </w:pPr>
      <w:r>
        <w:rPr>
          <w:b/>
          <w:bCs/>
        </w:rPr>
        <w:t xml:space="preserve">     is protected by the "business judgment" rule.  [40-09] [</w:t>
      </w:r>
      <w:r>
        <w:rPr>
          <w:b/>
          <w:bCs/>
          <w:u w:val="single"/>
        </w:rPr>
        <w:t>Staff comment:</w:t>
      </w:r>
      <w:r>
        <w:rPr>
          <w:b/>
          <w:bCs/>
        </w:rPr>
        <w:t xml:space="preserve"> this </w:t>
      </w:r>
    </w:p>
    <w:p w14:paraId="70A3CD17" w14:textId="77777777" w:rsidR="0076205A" w:rsidRDefault="0076205A">
      <w:pPr>
        <w:ind w:left="1440"/>
        <w:rPr>
          <w:b/>
          <w:bCs/>
        </w:rPr>
      </w:pPr>
      <w:r>
        <w:rPr>
          <w:b/>
          <w:bCs/>
        </w:rPr>
        <w:tab/>
        <w:t xml:space="preserve">     decision was made under the pre-2010 amendments to Section 10B-8(4), and the </w:t>
      </w:r>
    </w:p>
    <w:p w14:paraId="56FFE1BE" w14:textId="77777777" w:rsidR="0076205A" w:rsidRDefault="0076205A">
      <w:pPr>
        <w:ind w:left="1440"/>
        <w:rPr>
          <w:b/>
          <w:bCs/>
          <w:u w:val="single"/>
        </w:rPr>
      </w:pPr>
      <w:r>
        <w:rPr>
          <w:b/>
          <w:bCs/>
        </w:rPr>
        <w:lastRenderedPageBreak/>
        <w:tab/>
        <w:t xml:space="preserve">     2010 amendments now allow complaints about the board's </w:t>
      </w:r>
      <w:r>
        <w:rPr>
          <w:b/>
          <w:bCs/>
          <w:u w:val="single"/>
        </w:rPr>
        <w:t xml:space="preserve">failure to </w:t>
      </w:r>
      <w:proofErr w:type="gramStart"/>
      <w:r>
        <w:rPr>
          <w:b/>
          <w:bCs/>
          <w:u w:val="single"/>
        </w:rPr>
        <w:t>take action</w:t>
      </w:r>
      <w:proofErr w:type="gramEnd"/>
    </w:p>
    <w:p w14:paraId="31840F90" w14:textId="77777777" w:rsidR="0076205A" w:rsidRDefault="0076205A">
      <w:pPr>
        <w:ind w:left="1440"/>
        <w:rPr>
          <w:b/>
          <w:bCs/>
        </w:rPr>
      </w:pPr>
      <w:r>
        <w:rPr>
          <w:b/>
          <w:bCs/>
        </w:rPr>
        <w:t xml:space="preserve">                 to enforce a rule in certain situations; however, the "business judgment" </w:t>
      </w:r>
    </w:p>
    <w:p w14:paraId="3255E37A" w14:textId="77777777" w:rsidR="0076205A" w:rsidRDefault="0076205A">
      <w:pPr>
        <w:ind w:left="1440"/>
        <w:rPr>
          <w:b/>
          <w:bCs/>
        </w:rPr>
      </w:pPr>
      <w:r>
        <w:rPr>
          <w:b/>
          <w:bCs/>
        </w:rPr>
        <w:tab/>
        <w:t xml:space="preserve">     </w:t>
      </w:r>
      <w:proofErr w:type="gramStart"/>
      <w:r>
        <w:rPr>
          <w:b/>
          <w:bCs/>
        </w:rPr>
        <w:t>exemption</w:t>
      </w:r>
      <w:proofErr w:type="gramEnd"/>
      <w:r>
        <w:rPr>
          <w:b/>
          <w:bCs/>
        </w:rPr>
        <w:t xml:space="preserve"> still applies to board </w:t>
      </w:r>
      <w:r>
        <w:rPr>
          <w:b/>
          <w:bCs/>
          <w:u w:val="single"/>
        </w:rPr>
        <w:t>decisions</w:t>
      </w:r>
      <w:r>
        <w:rPr>
          <w:b/>
          <w:bCs/>
        </w:rPr>
        <w:t xml:space="preserve"> if made in good faith, </w:t>
      </w:r>
      <w:r>
        <w:rPr>
          <w:b/>
          <w:bCs/>
          <w:i/>
          <w:iCs/>
        </w:rPr>
        <w:t xml:space="preserve">see, </w:t>
      </w:r>
      <w:r>
        <w:rPr>
          <w:b/>
          <w:bCs/>
        </w:rPr>
        <w:t xml:space="preserve">Section </w:t>
      </w:r>
    </w:p>
    <w:p w14:paraId="240482D5" w14:textId="77777777" w:rsidR="0076205A" w:rsidRDefault="0076205A">
      <w:pPr>
        <w:ind w:left="1440"/>
        <w:rPr>
          <w:b/>
          <w:bCs/>
        </w:rPr>
      </w:pPr>
      <w:r>
        <w:rPr>
          <w:b/>
          <w:bCs/>
        </w:rPr>
        <w:tab/>
        <w:t xml:space="preserve">     10B-8(5)(E).]</w:t>
      </w:r>
    </w:p>
    <w:p w14:paraId="5C1BF21B" w14:textId="77777777" w:rsidR="0076205A" w:rsidRDefault="0076205A">
      <w:pPr>
        <w:ind w:left="1440"/>
        <w:rPr>
          <w:b/>
          <w:bCs/>
        </w:rPr>
      </w:pPr>
    </w:p>
    <w:p w14:paraId="3723CFA6" w14:textId="2EF2F4AD" w:rsidR="0076205A" w:rsidRDefault="0076205A">
      <w:pPr>
        <w:ind w:left="1440"/>
        <w:rPr>
          <w:b/>
          <w:bCs/>
        </w:rPr>
      </w:pPr>
      <w:r w:rsidRPr="6E8BC699">
        <w:rPr>
          <w:b/>
          <w:bCs/>
        </w:rPr>
        <w:t xml:space="preserve">            h) </w:t>
      </w:r>
      <w:r w:rsidR="76B0BF90" w:rsidRPr="6E8BC699">
        <w:rPr>
          <w:b/>
          <w:bCs/>
        </w:rPr>
        <w:t>M</w:t>
      </w:r>
      <w:r w:rsidRPr="6E8BC699">
        <w:rPr>
          <w:b/>
          <w:bCs/>
        </w:rPr>
        <w:t>ootness</w:t>
      </w:r>
    </w:p>
    <w:p w14:paraId="73E1E4F9" w14:textId="77777777" w:rsidR="0076205A" w:rsidRDefault="0076205A">
      <w:pPr>
        <w:ind w:left="1440"/>
        <w:rPr>
          <w:b/>
          <w:bCs/>
        </w:rPr>
      </w:pPr>
    </w:p>
    <w:p w14:paraId="3C1A2436" w14:textId="77777777" w:rsidR="0076205A" w:rsidRDefault="0076205A">
      <w:pPr>
        <w:ind w:left="1440"/>
        <w:rPr>
          <w:b/>
          <w:bCs/>
        </w:rPr>
      </w:pPr>
      <w:r>
        <w:rPr>
          <w:b/>
          <w:bCs/>
        </w:rPr>
        <w:tab/>
        <w:t xml:space="preserve">     If a complaint has been resolved, if the complainant has already obtained</w:t>
      </w:r>
    </w:p>
    <w:p w14:paraId="51EBF9EB" w14:textId="77777777" w:rsidR="0076205A" w:rsidRDefault="0076205A">
      <w:pPr>
        <w:ind w:left="1440"/>
        <w:rPr>
          <w:b/>
          <w:bCs/>
        </w:rPr>
      </w:pPr>
      <w:r>
        <w:rPr>
          <w:b/>
          <w:bCs/>
        </w:rPr>
        <w:tab/>
        <w:t xml:space="preserve">     the relief he has requested, or if there is no practical remedy the CCOC </w:t>
      </w:r>
    </w:p>
    <w:p w14:paraId="64DF7F17" w14:textId="77777777" w:rsidR="0076205A" w:rsidRDefault="0076205A">
      <w:pPr>
        <w:ind w:left="1440"/>
        <w:rPr>
          <w:b/>
          <w:bCs/>
        </w:rPr>
      </w:pPr>
      <w:r>
        <w:rPr>
          <w:b/>
          <w:bCs/>
        </w:rPr>
        <w:tab/>
        <w:t xml:space="preserve">     can grant, the complaint is moot and will not be accepted, or if accepted, will be</w:t>
      </w:r>
    </w:p>
    <w:p w14:paraId="6D1B8393" w14:textId="77777777" w:rsidR="0076205A" w:rsidRDefault="0076205A">
      <w:pPr>
        <w:ind w:left="1440" w:firstLine="720"/>
        <w:rPr>
          <w:b/>
          <w:bCs/>
        </w:rPr>
      </w:pPr>
      <w:r>
        <w:rPr>
          <w:b/>
          <w:bCs/>
        </w:rPr>
        <w:t xml:space="preserve">     dismissed as moot.  [08-12, 169, 690]</w:t>
      </w:r>
    </w:p>
    <w:p w14:paraId="53937FA9" w14:textId="77777777" w:rsidR="0076205A" w:rsidRDefault="0076205A">
      <w:pPr>
        <w:ind w:left="1440"/>
        <w:rPr>
          <w:b/>
          <w:bCs/>
        </w:rPr>
      </w:pPr>
    </w:p>
    <w:p w14:paraId="5C95478A" w14:textId="77777777" w:rsidR="0076205A" w:rsidRDefault="0076205A">
      <w:pPr>
        <w:ind w:left="1440"/>
        <w:rPr>
          <w:b/>
          <w:bCs/>
        </w:rPr>
      </w:pPr>
      <w:r>
        <w:rPr>
          <w:b/>
          <w:bCs/>
        </w:rPr>
        <w:tab/>
        <w:t xml:space="preserve">     If an HOA acts favorably on the complainant’s application before the </w:t>
      </w:r>
    </w:p>
    <w:p w14:paraId="65E66E78" w14:textId="77777777" w:rsidR="0076205A" w:rsidRDefault="0076205A">
      <w:pPr>
        <w:ind w:left="1440"/>
        <w:rPr>
          <w:b/>
          <w:bCs/>
        </w:rPr>
      </w:pPr>
      <w:r>
        <w:rPr>
          <w:b/>
          <w:bCs/>
        </w:rPr>
        <w:tab/>
        <w:t xml:space="preserve">     CCOC panel can hold a hearing on the dispute, the matter becomes moot and the</w:t>
      </w:r>
    </w:p>
    <w:p w14:paraId="5428DCAA" w14:textId="77777777" w:rsidR="0076205A" w:rsidRDefault="0076205A">
      <w:pPr>
        <w:ind w:left="1440"/>
        <w:rPr>
          <w:b/>
          <w:bCs/>
        </w:rPr>
      </w:pPr>
      <w:r>
        <w:rPr>
          <w:b/>
          <w:bCs/>
        </w:rPr>
        <w:tab/>
        <w:t xml:space="preserve">     hearing panel will not rule on it. [702]</w:t>
      </w:r>
    </w:p>
    <w:p w14:paraId="3EA65540" w14:textId="77777777" w:rsidR="0076205A" w:rsidRDefault="0076205A">
      <w:pPr>
        <w:ind w:left="1440"/>
        <w:rPr>
          <w:b/>
          <w:bCs/>
        </w:rPr>
      </w:pPr>
    </w:p>
    <w:p w14:paraId="0E215CE2" w14:textId="77777777" w:rsidR="0076205A" w:rsidRDefault="0076205A">
      <w:pPr>
        <w:ind w:left="1440"/>
        <w:rPr>
          <w:b/>
          <w:bCs/>
        </w:rPr>
      </w:pPr>
      <w:r>
        <w:rPr>
          <w:b/>
          <w:bCs/>
        </w:rPr>
        <w:tab/>
        <w:t xml:space="preserve">     If a party removes the violation before the hearing, the matter is moot and the </w:t>
      </w:r>
    </w:p>
    <w:p w14:paraId="30F4FB68" w14:textId="77777777" w:rsidR="0076205A" w:rsidRDefault="0076205A">
      <w:pPr>
        <w:ind w:left="1440"/>
        <w:rPr>
          <w:b/>
          <w:bCs/>
        </w:rPr>
      </w:pPr>
      <w:r>
        <w:rPr>
          <w:b/>
          <w:bCs/>
        </w:rPr>
        <w:tab/>
        <w:t xml:space="preserve">     panel will not hold a hearing on the merits of the dispute.  [64-10]</w:t>
      </w:r>
    </w:p>
    <w:p w14:paraId="415D8C30" w14:textId="77777777" w:rsidR="0076205A" w:rsidRDefault="0076205A">
      <w:pPr>
        <w:ind w:left="1440"/>
        <w:rPr>
          <w:b/>
          <w:bCs/>
        </w:rPr>
      </w:pPr>
    </w:p>
    <w:p w14:paraId="3CD7EB40" w14:textId="77777777" w:rsidR="0076205A" w:rsidRDefault="0076205A">
      <w:pPr>
        <w:ind w:left="2400"/>
        <w:rPr>
          <w:b/>
          <w:bCs/>
        </w:rPr>
      </w:pPr>
      <w:r>
        <w:rPr>
          <w:b/>
          <w:bCs/>
        </w:rPr>
        <w:t xml:space="preserve">If a member files a complaint alleging that he has been refused access to certain        </w:t>
      </w:r>
      <w:proofErr w:type="gramStart"/>
      <w:r>
        <w:rPr>
          <w:b/>
          <w:bCs/>
        </w:rPr>
        <w:t>documents, but</w:t>
      </w:r>
      <w:proofErr w:type="gramEnd"/>
      <w:r>
        <w:rPr>
          <w:b/>
          <w:bCs/>
        </w:rPr>
        <w:t xml:space="preserve"> does receive the documents while the case is pending, that dispute is moot and the hearing panel will dismiss it. [29-11]</w:t>
      </w:r>
    </w:p>
    <w:p w14:paraId="4268B99C" w14:textId="77777777" w:rsidR="0076205A" w:rsidRDefault="0076205A">
      <w:pPr>
        <w:rPr>
          <w:b/>
          <w:bCs/>
        </w:rPr>
      </w:pPr>
      <w:r>
        <w:rPr>
          <w:b/>
          <w:bCs/>
        </w:rPr>
        <w:tab/>
      </w:r>
      <w:r>
        <w:rPr>
          <w:b/>
          <w:bCs/>
        </w:rPr>
        <w:tab/>
      </w:r>
      <w:r>
        <w:rPr>
          <w:b/>
          <w:bCs/>
        </w:rPr>
        <w:tab/>
      </w:r>
    </w:p>
    <w:p w14:paraId="46A57AD3" w14:textId="4358F55E" w:rsidR="0076205A" w:rsidRDefault="00EB912A">
      <w:pPr>
        <w:numPr>
          <w:ilvl w:val="0"/>
          <w:numId w:val="28"/>
        </w:numPr>
        <w:rPr>
          <w:b/>
          <w:bCs/>
        </w:rPr>
      </w:pPr>
      <w:r w:rsidRPr="6E8BC699">
        <w:rPr>
          <w:b/>
          <w:bCs/>
        </w:rPr>
        <w:t>H</w:t>
      </w:r>
      <w:r w:rsidR="0076205A" w:rsidRPr="6E8BC699">
        <w:rPr>
          <w:b/>
          <w:bCs/>
        </w:rPr>
        <w:t xml:space="preserve">arassment, </w:t>
      </w:r>
      <w:r w:rsidR="0E220388" w:rsidRPr="6E8BC699">
        <w:rPr>
          <w:b/>
          <w:bCs/>
        </w:rPr>
        <w:t>E</w:t>
      </w:r>
      <w:r w:rsidR="0076205A" w:rsidRPr="6E8BC699">
        <w:rPr>
          <w:b/>
          <w:bCs/>
        </w:rPr>
        <w:t xml:space="preserve">motional </w:t>
      </w:r>
      <w:r w:rsidR="5C99630D" w:rsidRPr="6E8BC699">
        <w:rPr>
          <w:b/>
          <w:bCs/>
        </w:rPr>
        <w:t>D</w:t>
      </w:r>
      <w:r w:rsidR="0076205A" w:rsidRPr="6E8BC699">
        <w:rPr>
          <w:b/>
          <w:bCs/>
        </w:rPr>
        <w:t>istress</w:t>
      </w:r>
    </w:p>
    <w:p w14:paraId="5565D2BC" w14:textId="77777777" w:rsidR="00EE6F0C" w:rsidRDefault="00EE6F0C" w:rsidP="00EE6F0C">
      <w:pPr>
        <w:ind w:left="2280"/>
        <w:rPr>
          <w:b/>
          <w:bCs/>
        </w:rPr>
      </w:pPr>
      <w:r>
        <w:rPr>
          <w:b/>
          <w:bCs/>
        </w:rPr>
        <w:t xml:space="preserve"> </w:t>
      </w:r>
    </w:p>
    <w:p w14:paraId="3E524738" w14:textId="77777777" w:rsidR="00EE6F0C" w:rsidRDefault="00EE6F0C" w:rsidP="00EE6F0C">
      <w:pPr>
        <w:ind w:left="2280"/>
        <w:rPr>
          <w:b/>
          <w:bCs/>
        </w:rPr>
      </w:pPr>
      <w:r>
        <w:rPr>
          <w:b/>
          <w:bCs/>
        </w:rPr>
        <w:t xml:space="preserve">   The CCOC has no jurisdiction over claims of “harassment” by board members,    </w:t>
      </w:r>
    </w:p>
    <w:p w14:paraId="75830FC6" w14:textId="2D5813AB" w:rsidR="00EE6F0C" w:rsidRDefault="00EE6F0C" w:rsidP="00EE6F0C">
      <w:pPr>
        <w:ind w:left="2280"/>
        <w:rPr>
          <w:b/>
          <w:bCs/>
        </w:rPr>
      </w:pPr>
      <w:r>
        <w:rPr>
          <w:b/>
          <w:bCs/>
        </w:rPr>
        <w:t xml:space="preserve">    especially when there is no proof that the </w:t>
      </w:r>
      <w:r w:rsidR="00A764A3">
        <w:rPr>
          <w:b/>
          <w:bCs/>
        </w:rPr>
        <w:t>director’s conduct</w:t>
      </w:r>
      <w:r>
        <w:rPr>
          <w:b/>
          <w:bCs/>
        </w:rPr>
        <w:t xml:space="preserve"> was authorized or </w:t>
      </w:r>
    </w:p>
    <w:p w14:paraId="4001165E" w14:textId="77777777" w:rsidR="00EE6F0C" w:rsidRDefault="00EE6F0C" w:rsidP="00EE6F0C">
      <w:pPr>
        <w:ind w:left="2280"/>
        <w:rPr>
          <w:b/>
          <w:bCs/>
        </w:rPr>
      </w:pPr>
      <w:r>
        <w:rPr>
          <w:b/>
          <w:bCs/>
        </w:rPr>
        <w:t xml:space="preserve">    ratified by the board.  [48-14 to 51-14]</w:t>
      </w:r>
    </w:p>
    <w:p w14:paraId="04C3DC4F" w14:textId="77777777" w:rsidR="0076205A" w:rsidRDefault="0076205A">
      <w:pPr>
        <w:rPr>
          <w:b/>
          <w:bCs/>
        </w:rPr>
      </w:pPr>
    </w:p>
    <w:p w14:paraId="68E7731A" w14:textId="77777777" w:rsidR="0076205A" w:rsidRDefault="0076205A">
      <w:pPr>
        <w:ind w:left="2280"/>
        <w:rPr>
          <w:b/>
          <w:bCs/>
        </w:rPr>
      </w:pPr>
      <w:r>
        <w:rPr>
          <w:b/>
          <w:bCs/>
        </w:rPr>
        <w:t xml:space="preserve">   The CCOC has no jurisdiction over claims of the intentional infliction of </w:t>
      </w:r>
    </w:p>
    <w:p w14:paraId="12379353" w14:textId="77777777" w:rsidR="0076205A" w:rsidRDefault="0076205A">
      <w:pPr>
        <w:ind w:left="2280"/>
        <w:rPr>
          <w:b/>
          <w:bCs/>
        </w:rPr>
      </w:pPr>
      <w:r>
        <w:rPr>
          <w:b/>
          <w:bCs/>
        </w:rPr>
        <w:t xml:space="preserve">   emotional </w:t>
      </w:r>
      <w:proofErr w:type="gramStart"/>
      <w:r>
        <w:rPr>
          <w:b/>
          <w:bCs/>
        </w:rPr>
        <w:t>distress, or</w:t>
      </w:r>
      <w:proofErr w:type="gramEnd"/>
      <w:r>
        <w:rPr>
          <w:b/>
          <w:bCs/>
        </w:rPr>
        <w:t xml:space="preserve"> claims of “harassment.”  All claims must come under</w:t>
      </w:r>
    </w:p>
    <w:p w14:paraId="32E3DA2B" w14:textId="2C7D50B5" w:rsidR="0076205A" w:rsidRDefault="0076205A">
      <w:pPr>
        <w:ind w:left="2280"/>
        <w:rPr>
          <w:b/>
          <w:bCs/>
        </w:rPr>
      </w:pPr>
      <w:r w:rsidRPr="07F8A36A">
        <w:rPr>
          <w:b/>
          <w:bCs/>
        </w:rPr>
        <w:t xml:space="preserve">   one or more of the categories listed in Section 10B-8.  [29-11]</w:t>
      </w:r>
    </w:p>
    <w:p w14:paraId="6A356661" w14:textId="77777777" w:rsidR="0076205A" w:rsidRDefault="0076205A" w:rsidP="00DD1181">
      <w:pPr>
        <w:rPr>
          <w:b/>
          <w:bCs/>
        </w:rPr>
      </w:pPr>
    </w:p>
    <w:p w14:paraId="1DA59160" w14:textId="64CE2862" w:rsidR="0076205A" w:rsidRDefault="7B577F91">
      <w:pPr>
        <w:numPr>
          <w:ilvl w:val="0"/>
          <w:numId w:val="28"/>
        </w:numPr>
        <w:rPr>
          <w:b/>
          <w:bCs/>
        </w:rPr>
      </w:pPr>
      <w:r w:rsidRPr="6E8BC699">
        <w:rPr>
          <w:b/>
          <w:bCs/>
        </w:rPr>
        <w:t>E</w:t>
      </w:r>
      <w:r w:rsidR="0076205A" w:rsidRPr="6E8BC699">
        <w:rPr>
          <w:b/>
          <w:bCs/>
        </w:rPr>
        <w:t xml:space="preserve">quipment </w:t>
      </w:r>
      <w:r w:rsidR="65D3CDC6" w:rsidRPr="6E8BC699">
        <w:rPr>
          <w:b/>
          <w:bCs/>
        </w:rPr>
        <w:t>C</w:t>
      </w:r>
      <w:r w:rsidR="0076205A" w:rsidRPr="6E8BC699">
        <w:rPr>
          <w:b/>
          <w:bCs/>
        </w:rPr>
        <w:t>ontracts</w:t>
      </w:r>
    </w:p>
    <w:p w14:paraId="73C6C632" w14:textId="77777777" w:rsidR="0076205A" w:rsidRDefault="0076205A">
      <w:pPr>
        <w:rPr>
          <w:b/>
          <w:bCs/>
        </w:rPr>
      </w:pPr>
    </w:p>
    <w:p w14:paraId="2BAE6074" w14:textId="77777777" w:rsidR="0076205A" w:rsidRDefault="0076205A">
      <w:pPr>
        <w:ind w:left="2280"/>
        <w:rPr>
          <w:b/>
          <w:bCs/>
        </w:rPr>
      </w:pPr>
      <w:r>
        <w:rPr>
          <w:b/>
          <w:bCs/>
        </w:rPr>
        <w:t xml:space="preserve">   The CCOC has no jurisdiction to review the terms of an association’s lease of</w:t>
      </w:r>
    </w:p>
    <w:p w14:paraId="5BB71862" w14:textId="77777777" w:rsidR="0076205A" w:rsidRDefault="0076205A">
      <w:pPr>
        <w:ind w:left="2280"/>
        <w:rPr>
          <w:b/>
          <w:bCs/>
        </w:rPr>
      </w:pPr>
      <w:r>
        <w:rPr>
          <w:b/>
          <w:bCs/>
        </w:rPr>
        <w:t xml:space="preserve">   laundry room equipment so long as the association had the authority to make the</w:t>
      </w:r>
    </w:p>
    <w:p w14:paraId="1A2F4411" w14:textId="77777777" w:rsidR="0076205A" w:rsidRDefault="0076205A">
      <w:pPr>
        <w:ind w:left="2280"/>
        <w:rPr>
          <w:b/>
          <w:bCs/>
        </w:rPr>
      </w:pPr>
      <w:r>
        <w:rPr>
          <w:b/>
          <w:bCs/>
        </w:rPr>
        <w:t xml:space="preserve">   lease.  Although the laundry room is a common area, the</w:t>
      </w:r>
    </w:p>
    <w:p w14:paraId="2252F933" w14:textId="77777777" w:rsidR="0076205A" w:rsidRDefault="0076205A">
      <w:pPr>
        <w:ind w:left="2280"/>
        <w:rPr>
          <w:b/>
          <w:bCs/>
        </w:rPr>
      </w:pPr>
      <w:r>
        <w:rPr>
          <w:b/>
          <w:bCs/>
        </w:rPr>
        <w:t xml:space="preserve">   equipment is not common property belonging to the association, but is only </w:t>
      </w:r>
    </w:p>
    <w:p w14:paraId="60F3AC7E" w14:textId="1B1BA62D" w:rsidR="00885308" w:rsidRDefault="0076205A">
      <w:pPr>
        <w:ind w:left="2280"/>
        <w:rPr>
          <w:b/>
          <w:bCs/>
        </w:rPr>
      </w:pPr>
      <w:r w:rsidRPr="07F8A36A">
        <w:rPr>
          <w:b/>
          <w:bCs/>
        </w:rPr>
        <w:t xml:space="preserve">   rented.  [06-12]</w:t>
      </w:r>
    </w:p>
    <w:p w14:paraId="7F2D4180" w14:textId="77777777" w:rsidR="007A62DD" w:rsidRDefault="007A62DD">
      <w:pPr>
        <w:ind w:left="2280"/>
        <w:rPr>
          <w:b/>
          <w:bCs/>
        </w:rPr>
      </w:pPr>
    </w:p>
    <w:p w14:paraId="0636C2A4" w14:textId="06A5D4C1" w:rsidR="007A62DD" w:rsidRDefault="007A62DD">
      <w:pPr>
        <w:ind w:left="2280"/>
        <w:rPr>
          <w:b/>
          <w:bCs/>
        </w:rPr>
      </w:pPr>
      <w:r w:rsidRPr="6E8BC699">
        <w:rPr>
          <w:b/>
          <w:bCs/>
        </w:rPr>
        <w:t xml:space="preserve">k)   </w:t>
      </w:r>
      <w:r w:rsidR="17A11F90" w:rsidRPr="6E8BC699">
        <w:rPr>
          <w:b/>
          <w:bCs/>
        </w:rPr>
        <w:t>P</w:t>
      </w:r>
      <w:r w:rsidRPr="6E8BC699">
        <w:rPr>
          <w:b/>
          <w:bCs/>
        </w:rPr>
        <w:t xml:space="preserve">roperty </w:t>
      </w:r>
      <w:r w:rsidR="67188EA5" w:rsidRPr="6E8BC699">
        <w:rPr>
          <w:b/>
          <w:bCs/>
        </w:rPr>
        <w:t>D</w:t>
      </w:r>
      <w:r w:rsidRPr="6E8BC699">
        <w:rPr>
          <w:b/>
          <w:bCs/>
        </w:rPr>
        <w:t>amage</w:t>
      </w:r>
    </w:p>
    <w:p w14:paraId="7DD5B9DB" w14:textId="77777777" w:rsidR="00F7478A" w:rsidRDefault="00F7478A" w:rsidP="00885308">
      <w:pPr>
        <w:rPr>
          <w:b/>
          <w:bCs/>
        </w:rPr>
      </w:pPr>
    </w:p>
    <w:p w14:paraId="0B48142D" w14:textId="77777777" w:rsidR="007A62DD" w:rsidRDefault="00F7478A">
      <w:pPr>
        <w:ind w:left="2280"/>
        <w:rPr>
          <w:b/>
          <w:bCs/>
        </w:rPr>
      </w:pPr>
      <w:r>
        <w:rPr>
          <w:b/>
          <w:bCs/>
        </w:rPr>
        <w:t xml:space="preserve">    </w:t>
      </w:r>
      <w:r w:rsidR="007A62DD">
        <w:rPr>
          <w:b/>
          <w:bCs/>
        </w:rPr>
        <w:t xml:space="preserve">The CCOC has no jurisdiction over claims of damage to private property caused </w:t>
      </w:r>
    </w:p>
    <w:p w14:paraId="673AC183" w14:textId="77777777" w:rsidR="007A62DD" w:rsidRDefault="007A62DD">
      <w:pPr>
        <w:ind w:left="2280"/>
        <w:rPr>
          <w:b/>
          <w:bCs/>
        </w:rPr>
      </w:pPr>
      <w:r>
        <w:rPr>
          <w:b/>
          <w:bCs/>
        </w:rPr>
        <w:t xml:space="preserve">     by an HOA </w:t>
      </w:r>
      <w:proofErr w:type="gramStart"/>
      <w:r>
        <w:rPr>
          <w:b/>
          <w:bCs/>
        </w:rPr>
        <w:t>in the course of</w:t>
      </w:r>
      <w:proofErr w:type="gramEnd"/>
      <w:r>
        <w:rPr>
          <w:b/>
          <w:bCs/>
        </w:rPr>
        <w:t xml:space="preserve"> maintaining the HOA’s common property.  52/67-</w:t>
      </w:r>
    </w:p>
    <w:p w14:paraId="541E9D26" w14:textId="77777777" w:rsidR="007A62DD" w:rsidRDefault="007A62DD">
      <w:pPr>
        <w:ind w:left="2280"/>
        <w:rPr>
          <w:b/>
          <w:bCs/>
        </w:rPr>
      </w:pPr>
      <w:r>
        <w:rPr>
          <w:b/>
          <w:bCs/>
        </w:rPr>
        <w:t xml:space="preserve">     12] </w:t>
      </w:r>
    </w:p>
    <w:p w14:paraId="357F9D7C" w14:textId="77777777" w:rsidR="005E6B1F" w:rsidRDefault="005E6B1F">
      <w:pPr>
        <w:ind w:left="2280"/>
        <w:rPr>
          <w:b/>
          <w:bCs/>
        </w:rPr>
      </w:pPr>
    </w:p>
    <w:p w14:paraId="7BC98059" w14:textId="6086196A" w:rsidR="005E6B1F" w:rsidRDefault="005E6B1F">
      <w:pPr>
        <w:ind w:left="2280"/>
        <w:rPr>
          <w:b/>
          <w:bCs/>
        </w:rPr>
      </w:pPr>
      <w:r w:rsidRPr="07F8A36A">
        <w:rPr>
          <w:b/>
          <w:bCs/>
        </w:rPr>
        <w:t xml:space="preserve">l) </w:t>
      </w:r>
      <w:r w:rsidR="18A3F7DB" w:rsidRPr="07F8A36A">
        <w:rPr>
          <w:b/>
          <w:bCs/>
        </w:rPr>
        <w:t>H</w:t>
      </w:r>
      <w:r w:rsidRPr="07F8A36A">
        <w:rPr>
          <w:b/>
          <w:bCs/>
        </w:rPr>
        <w:t xml:space="preserve">ousing </w:t>
      </w:r>
      <w:r w:rsidR="3B86386D" w:rsidRPr="07F8A36A">
        <w:rPr>
          <w:b/>
          <w:bCs/>
        </w:rPr>
        <w:t>D</w:t>
      </w:r>
      <w:r w:rsidRPr="07F8A36A">
        <w:rPr>
          <w:b/>
          <w:bCs/>
        </w:rPr>
        <w:t>iscrimination</w:t>
      </w:r>
    </w:p>
    <w:p w14:paraId="7C4DE285" w14:textId="77777777" w:rsidR="005E6B1F" w:rsidRDefault="005E6B1F">
      <w:pPr>
        <w:ind w:left="2280"/>
        <w:rPr>
          <w:b/>
          <w:bCs/>
        </w:rPr>
      </w:pPr>
    </w:p>
    <w:p w14:paraId="52F802D3" w14:textId="6B12E161" w:rsidR="005E6B1F" w:rsidRDefault="005E6B1F" w:rsidP="00317A05">
      <w:pPr>
        <w:ind w:left="2280"/>
        <w:rPr>
          <w:b/>
          <w:bCs/>
        </w:rPr>
      </w:pPr>
      <w:r>
        <w:rPr>
          <w:b/>
          <w:bCs/>
        </w:rPr>
        <w:lastRenderedPageBreak/>
        <w:t xml:space="preserve">The CCOC may </w:t>
      </w:r>
      <w:proofErr w:type="gramStart"/>
      <w:r>
        <w:rPr>
          <w:b/>
          <w:bCs/>
        </w:rPr>
        <w:t>decide</w:t>
      </w:r>
      <w:proofErr w:type="gramEnd"/>
      <w:r>
        <w:rPr>
          <w:b/>
          <w:bCs/>
        </w:rPr>
        <w:t xml:space="preserve"> a housing discrimination issue if that issue ar</w:t>
      </w:r>
      <w:r w:rsidRPr="07F8A36A">
        <w:rPr>
          <w:b/>
          <w:bCs/>
        </w:rPr>
        <w:t>ises within or as part of a dispute over which the CCOC otherwise has jurisdiction</w:t>
      </w:r>
      <w:r>
        <w:rPr>
          <w:b/>
          <w:bCs/>
        </w:rPr>
        <w:t>. [42-15]</w:t>
      </w:r>
    </w:p>
    <w:p w14:paraId="70EAE8AD" w14:textId="6694589A" w:rsidR="0076205A" w:rsidRDefault="0076205A" w:rsidP="07F8A36A">
      <w:pPr>
        <w:ind w:left="2160"/>
        <w:rPr>
          <w:b/>
          <w:bCs/>
        </w:rPr>
      </w:pPr>
    </w:p>
    <w:p w14:paraId="7EED266F" w14:textId="77777777" w:rsidR="0076205A" w:rsidRDefault="0076205A">
      <w:pPr>
        <w:pStyle w:val="Heading3"/>
      </w:pPr>
      <w:r>
        <w:t>Commission Hearings and Decisions</w:t>
      </w:r>
    </w:p>
    <w:p w14:paraId="6AE87E9C" w14:textId="77777777" w:rsidR="0076205A" w:rsidRDefault="0076205A"/>
    <w:p w14:paraId="744E2479" w14:textId="77777777" w:rsidR="0076205A" w:rsidRDefault="0076205A">
      <w:pPr>
        <w:ind w:left="720" w:firstLine="720"/>
        <w:rPr>
          <w:b/>
          <w:bCs/>
        </w:rPr>
      </w:pPr>
      <w:r>
        <w:rPr>
          <w:b/>
          <w:bCs/>
        </w:rPr>
        <w:t>1. Evidence</w:t>
      </w:r>
    </w:p>
    <w:p w14:paraId="74DA3542" w14:textId="77777777" w:rsidR="0076205A" w:rsidRDefault="0076205A">
      <w:pPr>
        <w:ind w:left="720" w:firstLine="720"/>
        <w:rPr>
          <w:b/>
          <w:bCs/>
        </w:rPr>
      </w:pPr>
    </w:p>
    <w:p w14:paraId="723A1631" w14:textId="77777777" w:rsidR="0076205A" w:rsidRDefault="0076205A">
      <w:pPr>
        <w:ind w:left="720" w:firstLine="720"/>
        <w:rPr>
          <w:b/>
          <w:bCs/>
        </w:rPr>
      </w:pPr>
      <w:r>
        <w:rPr>
          <w:b/>
          <w:bCs/>
        </w:rPr>
        <w:t xml:space="preserve">    Formal rules of evidence do not apply in CCOC hearings, nor does the rule</w:t>
      </w:r>
    </w:p>
    <w:p w14:paraId="39724153" w14:textId="77777777" w:rsidR="0076205A" w:rsidRDefault="0076205A">
      <w:pPr>
        <w:ind w:left="720" w:firstLine="720"/>
        <w:rPr>
          <w:b/>
          <w:bCs/>
        </w:rPr>
      </w:pPr>
      <w:r>
        <w:rPr>
          <w:b/>
          <w:bCs/>
        </w:rPr>
        <w:t xml:space="preserve">    prohibiting hearsay evidence.  [Section 2A-8(e) of the Montgomery County Code]</w:t>
      </w:r>
    </w:p>
    <w:p w14:paraId="6F40D9CD" w14:textId="77777777" w:rsidR="0076205A" w:rsidRDefault="0076205A">
      <w:pPr>
        <w:ind w:left="720" w:firstLine="720"/>
        <w:rPr>
          <w:b/>
          <w:bCs/>
        </w:rPr>
      </w:pPr>
    </w:p>
    <w:p w14:paraId="25F086B5" w14:textId="77777777" w:rsidR="0076205A" w:rsidRDefault="0076205A">
      <w:pPr>
        <w:ind w:left="720" w:firstLine="720"/>
        <w:rPr>
          <w:b/>
          <w:bCs/>
        </w:rPr>
      </w:pPr>
      <w:r>
        <w:rPr>
          <w:b/>
          <w:bCs/>
        </w:rPr>
        <w:t xml:space="preserve">    Either party may use expert testimony at a hearing to substantiate its claims. [779]</w:t>
      </w:r>
    </w:p>
    <w:p w14:paraId="176CA3B3" w14:textId="77777777" w:rsidR="0076205A" w:rsidRDefault="0076205A">
      <w:pPr>
        <w:ind w:left="720" w:firstLine="720"/>
        <w:rPr>
          <w:b/>
          <w:bCs/>
        </w:rPr>
      </w:pPr>
    </w:p>
    <w:p w14:paraId="3DD0CA9E" w14:textId="77777777" w:rsidR="0076205A" w:rsidRDefault="0076205A">
      <w:pPr>
        <w:ind w:left="720" w:firstLine="720"/>
        <w:rPr>
          <w:b/>
          <w:bCs/>
        </w:rPr>
      </w:pPr>
      <w:r>
        <w:rPr>
          <w:b/>
          <w:bCs/>
        </w:rPr>
        <w:t>2. Discovery</w:t>
      </w:r>
    </w:p>
    <w:p w14:paraId="0DF9D8E8" w14:textId="77777777" w:rsidR="0076205A" w:rsidRDefault="0076205A">
      <w:pPr>
        <w:ind w:left="720" w:firstLine="720"/>
        <w:rPr>
          <w:b/>
          <w:bCs/>
        </w:rPr>
      </w:pPr>
    </w:p>
    <w:p w14:paraId="4502F706" w14:textId="3882EA5A" w:rsidR="00DF5224" w:rsidRDefault="00DF5224" w:rsidP="00317A05">
      <w:pPr>
        <w:ind w:left="1680"/>
        <w:rPr>
          <w:b/>
          <w:bCs/>
        </w:rPr>
      </w:pPr>
      <w:r w:rsidRPr="07F8A36A">
        <w:rPr>
          <w:b/>
          <w:bCs/>
        </w:rPr>
        <w:t xml:space="preserve">COMCOR Section 10B.06.01.04 outlines the procedures for propounding discovery to a </w:t>
      </w:r>
      <w:r w:rsidR="00317A05">
        <w:rPr>
          <w:b/>
          <w:bCs/>
        </w:rPr>
        <w:t xml:space="preserve">   </w:t>
      </w:r>
      <w:r w:rsidRPr="07F8A36A">
        <w:rPr>
          <w:b/>
          <w:bCs/>
        </w:rPr>
        <w:t>party, including Requests for Production of Documents, Interrogatories, and Depositions.</w:t>
      </w:r>
    </w:p>
    <w:p w14:paraId="1DCB8A9B" w14:textId="77777777" w:rsidR="00DF5224" w:rsidRDefault="00DF5224">
      <w:pPr>
        <w:ind w:left="720" w:firstLine="720"/>
        <w:rPr>
          <w:b/>
          <w:bCs/>
        </w:rPr>
      </w:pPr>
    </w:p>
    <w:p w14:paraId="24912597" w14:textId="77777777" w:rsidR="0076205A" w:rsidRDefault="0076205A">
      <w:pPr>
        <w:ind w:left="720" w:firstLine="720"/>
        <w:rPr>
          <w:b/>
          <w:bCs/>
        </w:rPr>
      </w:pPr>
      <w:r>
        <w:rPr>
          <w:b/>
          <w:bCs/>
        </w:rPr>
        <w:t>3. Binding Effect</w:t>
      </w:r>
    </w:p>
    <w:p w14:paraId="6F5BDE0E" w14:textId="77777777" w:rsidR="0076205A" w:rsidRDefault="0076205A">
      <w:pPr>
        <w:ind w:left="720" w:firstLine="720"/>
        <w:rPr>
          <w:b/>
          <w:bCs/>
        </w:rPr>
      </w:pPr>
    </w:p>
    <w:p w14:paraId="3262B4E0" w14:textId="28E7F560" w:rsidR="0076205A" w:rsidRDefault="0076205A">
      <w:pPr>
        <w:ind w:left="720" w:firstLine="720"/>
        <w:rPr>
          <w:b/>
          <w:bCs/>
        </w:rPr>
      </w:pPr>
      <w:r w:rsidRPr="25E71B42">
        <w:rPr>
          <w:b/>
          <w:bCs/>
        </w:rPr>
        <w:t xml:space="preserve">    CCOC panels not only adjudicate disputes, but </w:t>
      </w:r>
      <w:r w:rsidR="4173C798" w:rsidRPr="25E71B42">
        <w:rPr>
          <w:b/>
          <w:bCs/>
        </w:rPr>
        <w:t>may</w:t>
      </w:r>
      <w:r w:rsidRPr="25E71B42">
        <w:rPr>
          <w:b/>
          <w:bCs/>
        </w:rPr>
        <w:t xml:space="preserve"> instruct the parties on the </w:t>
      </w:r>
    </w:p>
    <w:p w14:paraId="0FC1BD89" w14:textId="77777777" w:rsidR="0076205A" w:rsidRDefault="0076205A">
      <w:pPr>
        <w:ind w:left="720" w:firstLine="720"/>
        <w:rPr>
          <w:b/>
          <w:bCs/>
        </w:rPr>
      </w:pPr>
      <w:r>
        <w:rPr>
          <w:b/>
          <w:bCs/>
        </w:rPr>
        <w:t xml:space="preserve">    procedures they must follow to bring themselves into compliance.  [598]</w:t>
      </w:r>
    </w:p>
    <w:p w14:paraId="1690E12D" w14:textId="77777777" w:rsidR="0076205A" w:rsidRDefault="0076205A">
      <w:pPr>
        <w:ind w:left="720" w:firstLine="720"/>
        <w:rPr>
          <w:b/>
          <w:bCs/>
        </w:rPr>
      </w:pPr>
    </w:p>
    <w:p w14:paraId="4F1B3BDC" w14:textId="77777777" w:rsidR="0076205A" w:rsidRDefault="0076205A">
      <w:pPr>
        <w:ind w:left="720" w:firstLine="720"/>
        <w:rPr>
          <w:b/>
          <w:bCs/>
        </w:rPr>
      </w:pPr>
      <w:r>
        <w:rPr>
          <w:b/>
          <w:bCs/>
        </w:rPr>
        <w:t>4. Enforcement</w:t>
      </w:r>
    </w:p>
    <w:p w14:paraId="62D44FD2" w14:textId="77777777" w:rsidR="00873701" w:rsidRDefault="00873701">
      <w:pPr>
        <w:ind w:left="720" w:firstLine="720"/>
        <w:rPr>
          <w:b/>
          <w:bCs/>
        </w:rPr>
      </w:pPr>
    </w:p>
    <w:p w14:paraId="06071085" w14:textId="5F31E278" w:rsidR="00873701" w:rsidRDefault="00873701" w:rsidP="00317A05">
      <w:pPr>
        <w:ind w:left="1440"/>
        <w:rPr>
          <w:b/>
          <w:bCs/>
        </w:rPr>
      </w:pPr>
      <w:r w:rsidRPr="07F8A36A">
        <w:rPr>
          <w:b/>
          <w:bCs/>
        </w:rPr>
        <w:t xml:space="preserve">The Commission does not oversee implementation of its Orders. However, the prevailing party may file a </w:t>
      </w:r>
      <w:r w:rsidR="0A855612" w:rsidRPr="07F8A36A">
        <w:rPr>
          <w:b/>
          <w:bCs/>
        </w:rPr>
        <w:t>request</w:t>
      </w:r>
      <w:r w:rsidRPr="07F8A36A">
        <w:rPr>
          <w:b/>
          <w:bCs/>
        </w:rPr>
        <w:t xml:space="preserve"> for enforcement</w:t>
      </w:r>
      <w:r w:rsidR="24BDDF66" w:rsidRPr="07F8A36A">
        <w:rPr>
          <w:b/>
          <w:bCs/>
        </w:rPr>
        <w:t xml:space="preserve"> with the office</w:t>
      </w:r>
      <w:r w:rsidRPr="07F8A36A">
        <w:rPr>
          <w:b/>
          <w:bCs/>
        </w:rPr>
        <w:t>, which will then be considered.</w:t>
      </w:r>
      <w:r w:rsidR="539ABA02" w:rsidRPr="07F8A36A">
        <w:rPr>
          <w:b/>
          <w:bCs/>
        </w:rPr>
        <w:t xml:space="preserve"> The non-prevailing party will be given an opportunity to respon</w:t>
      </w:r>
      <w:r w:rsidR="193AFE73" w:rsidRPr="07F8A36A">
        <w:rPr>
          <w:b/>
          <w:bCs/>
        </w:rPr>
        <w:t>d</w:t>
      </w:r>
      <w:r w:rsidR="539ABA02" w:rsidRPr="07F8A36A">
        <w:rPr>
          <w:b/>
          <w:bCs/>
        </w:rPr>
        <w:t xml:space="preserve"> to the enforcement request as well.</w:t>
      </w:r>
      <w:r w:rsidRPr="07F8A36A">
        <w:rPr>
          <w:b/>
          <w:bCs/>
        </w:rPr>
        <w:t xml:space="preserve"> The Commission’s Decisions and Orders should be implemented in reasonable fashion. [2018-072]</w:t>
      </w:r>
    </w:p>
    <w:p w14:paraId="58118100" w14:textId="77777777" w:rsidR="0076205A" w:rsidRDefault="0076205A">
      <w:pPr>
        <w:ind w:left="720" w:firstLine="720"/>
        <w:rPr>
          <w:b/>
          <w:bCs/>
        </w:rPr>
      </w:pPr>
    </w:p>
    <w:p w14:paraId="328ED02A" w14:textId="2FF0836B" w:rsidR="0076205A" w:rsidRDefault="0076205A">
      <w:pPr>
        <w:ind w:left="720" w:firstLine="720"/>
        <w:rPr>
          <w:b/>
          <w:bCs/>
        </w:rPr>
      </w:pPr>
      <w:r>
        <w:rPr>
          <w:b/>
          <w:bCs/>
        </w:rPr>
        <w:t>5. Costs and Attorney</w:t>
      </w:r>
      <w:r w:rsidR="007E14A0">
        <w:rPr>
          <w:b/>
          <w:bCs/>
        </w:rPr>
        <w:t>s’</w:t>
      </w:r>
      <w:r>
        <w:rPr>
          <w:b/>
          <w:bCs/>
        </w:rPr>
        <w:t xml:space="preserve"> Fees</w:t>
      </w:r>
    </w:p>
    <w:p w14:paraId="2BD4BC11" w14:textId="77777777" w:rsidR="0076205A" w:rsidRDefault="0076205A">
      <w:pPr>
        <w:ind w:left="720" w:firstLine="720"/>
        <w:rPr>
          <w:b/>
          <w:bCs/>
        </w:rPr>
      </w:pPr>
    </w:p>
    <w:p w14:paraId="1B3FA5BB" w14:textId="77777777" w:rsidR="0076205A" w:rsidRDefault="0076205A">
      <w:pPr>
        <w:ind w:left="720" w:firstLine="720"/>
        <w:rPr>
          <w:b/>
          <w:bCs/>
        </w:rPr>
      </w:pPr>
      <w:r>
        <w:rPr>
          <w:b/>
          <w:bCs/>
        </w:rPr>
        <w:t>Section 10B-13(d) allows the CCOC to require the losing party to pay the winning</w:t>
      </w:r>
    </w:p>
    <w:p w14:paraId="73C5AA55" w14:textId="77777777" w:rsidR="0076205A" w:rsidRDefault="0076205A">
      <w:pPr>
        <w:ind w:left="720" w:firstLine="720"/>
        <w:rPr>
          <w:b/>
          <w:bCs/>
        </w:rPr>
      </w:pPr>
      <w:r>
        <w:rPr>
          <w:b/>
          <w:bCs/>
        </w:rPr>
        <w:t>party’s filing fee, if there is a hearing and if the hearing panel decides the award is</w:t>
      </w:r>
    </w:p>
    <w:p w14:paraId="01246FF3" w14:textId="77777777" w:rsidR="0076205A" w:rsidRDefault="0076205A">
      <w:pPr>
        <w:ind w:left="720" w:firstLine="720"/>
        <w:rPr>
          <w:b/>
          <w:bCs/>
        </w:rPr>
      </w:pPr>
      <w:r>
        <w:rPr>
          <w:b/>
          <w:bCs/>
        </w:rPr>
        <w:t>justified.</w:t>
      </w:r>
    </w:p>
    <w:p w14:paraId="6DE7747F" w14:textId="77777777" w:rsidR="0076205A" w:rsidRDefault="0076205A">
      <w:pPr>
        <w:ind w:left="720" w:firstLine="720"/>
        <w:rPr>
          <w:b/>
          <w:bCs/>
        </w:rPr>
      </w:pPr>
    </w:p>
    <w:p w14:paraId="636D2751" w14:textId="77777777" w:rsidR="0076205A" w:rsidRDefault="0076205A">
      <w:pPr>
        <w:ind w:left="720" w:firstLine="720"/>
        <w:rPr>
          <w:b/>
          <w:bCs/>
        </w:rPr>
      </w:pPr>
      <w:r>
        <w:rPr>
          <w:b/>
          <w:bCs/>
        </w:rPr>
        <w:t xml:space="preserve">Effective February 4, 2014, the County Council repealed that part of Section 10B-13(d) of </w:t>
      </w:r>
    </w:p>
    <w:p w14:paraId="6D8A4B7B" w14:textId="77777777" w:rsidR="0076205A" w:rsidRDefault="0076205A">
      <w:pPr>
        <w:ind w:left="1440"/>
        <w:rPr>
          <w:b/>
          <w:bCs/>
        </w:rPr>
      </w:pPr>
      <w:r>
        <w:rPr>
          <w:b/>
          <w:bCs/>
        </w:rPr>
        <w:t>the County Code that allowed the CCOC to require a party to pay the</w:t>
      </w:r>
    </w:p>
    <w:p w14:paraId="6D7E8D97" w14:textId="36A22740" w:rsidR="0076205A" w:rsidRDefault="0076205A">
      <w:pPr>
        <w:ind w:left="720" w:firstLine="720"/>
        <w:rPr>
          <w:b/>
          <w:bCs/>
        </w:rPr>
      </w:pPr>
      <w:r>
        <w:rPr>
          <w:b/>
          <w:bCs/>
        </w:rPr>
        <w:t>other party’s attorneys</w:t>
      </w:r>
      <w:r w:rsidR="00E9769D">
        <w:rPr>
          <w:b/>
          <w:bCs/>
        </w:rPr>
        <w:t>’</w:t>
      </w:r>
      <w:r>
        <w:rPr>
          <w:b/>
          <w:bCs/>
        </w:rPr>
        <w:t xml:space="preserve"> fees if the association’s own rules </w:t>
      </w:r>
      <w:proofErr w:type="gramStart"/>
      <w:r>
        <w:rPr>
          <w:b/>
          <w:bCs/>
        </w:rPr>
        <w:t>required</w:t>
      </w:r>
      <w:proofErr w:type="gramEnd"/>
      <w:r>
        <w:rPr>
          <w:b/>
          <w:bCs/>
        </w:rPr>
        <w:t xml:space="preserve"> it.  Now the CCOC</w:t>
      </w:r>
    </w:p>
    <w:p w14:paraId="2B0AC6E1" w14:textId="77777777" w:rsidR="0076205A" w:rsidRDefault="0076205A">
      <w:pPr>
        <w:ind w:left="1440"/>
        <w:rPr>
          <w:b/>
          <w:bCs/>
        </w:rPr>
      </w:pPr>
      <w:r>
        <w:rPr>
          <w:b/>
          <w:bCs/>
        </w:rPr>
        <w:t>can only award legal fees if the party being charged the fees is guilty of some type of misconduct while the case is pending before the CCOC.  “Misconduct” in this sense included unreasonable delay, unreasonable action such as pursuing a frivolous complaint or frivolous defense, or an unreasonable refusal to participate in a mediation. [</w:t>
      </w:r>
      <w:r w:rsidR="00D14CFF">
        <w:rPr>
          <w:b/>
          <w:bCs/>
        </w:rPr>
        <w:t xml:space="preserve">24-14, </w:t>
      </w:r>
      <w:r>
        <w:rPr>
          <w:b/>
          <w:bCs/>
        </w:rPr>
        <w:t xml:space="preserve">29-11, 64-10, 88-06, 42-06, 31-06, 11-06, 829, 794, 776, 745, 744, </w:t>
      </w:r>
      <w:proofErr w:type="gramStart"/>
      <w:r>
        <w:rPr>
          <w:b/>
          <w:bCs/>
        </w:rPr>
        <w:t>733, 720</w:t>
      </w:r>
      <w:proofErr w:type="gramEnd"/>
      <w:r>
        <w:rPr>
          <w:b/>
          <w:bCs/>
        </w:rPr>
        <w:t xml:space="preserve">, 702, 679, 614, 598, 589, </w:t>
      </w:r>
      <w:proofErr w:type="gramStart"/>
      <w:r>
        <w:rPr>
          <w:b/>
          <w:bCs/>
        </w:rPr>
        <w:t>586, 572</w:t>
      </w:r>
      <w:proofErr w:type="gramEnd"/>
      <w:r>
        <w:rPr>
          <w:b/>
          <w:bCs/>
        </w:rPr>
        <w:t>, 560, 503, 487, 373, 362, 111, 110]</w:t>
      </w:r>
    </w:p>
    <w:p w14:paraId="577C644D" w14:textId="77777777" w:rsidR="00D14CFF" w:rsidRDefault="00D14CFF">
      <w:pPr>
        <w:ind w:left="1440"/>
        <w:rPr>
          <w:b/>
          <w:bCs/>
        </w:rPr>
      </w:pPr>
    </w:p>
    <w:p w14:paraId="5A20D183" w14:textId="77777777" w:rsidR="00D14CFF" w:rsidRDefault="00D14CFF">
      <w:pPr>
        <w:ind w:left="1440"/>
        <w:rPr>
          <w:b/>
          <w:bCs/>
        </w:rPr>
      </w:pPr>
      <w:r>
        <w:rPr>
          <w:b/>
          <w:bCs/>
        </w:rPr>
        <w:t xml:space="preserve">A party who is represented at a hearing by a relative who is not an attorney licensed to practice law is liable for the other party’s legal fees due to misconduct.  The hearing at </w:t>
      </w:r>
      <w:r>
        <w:rPr>
          <w:b/>
          <w:bCs/>
        </w:rPr>
        <w:lastRenderedPageBreak/>
        <w:t xml:space="preserve">which this occurred is invalid and must be conducted all over again before a different hearing panel, resulting in a waste of time and money </w:t>
      </w:r>
      <w:proofErr w:type="gramStart"/>
      <w:r>
        <w:rPr>
          <w:b/>
          <w:bCs/>
        </w:rPr>
        <w:t>to</w:t>
      </w:r>
      <w:proofErr w:type="gramEnd"/>
      <w:r>
        <w:rPr>
          <w:b/>
          <w:bCs/>
        </w:rPr>
        <w:t xml:space="preserve"> the other party. [24-14]</w:t>
      </w:r>
    </w:p>
    <w:p w14:paraId="363B708A" w14:textId="227BCE03" w:rsidR="00DD1181" w:rsidRDefault="00DD1181" w:rsidP="07F8A36A">
      <w:pPr>
        <w:ind w:left="1440"/>
        <w:rPr>
          <w:b/>
          <w:bCs/>
        </w:rPr>
      </w:pPr>
    </w:p>
    <w:p w14:paraId="21592218" w14:textId="77777777" w:rsidR="00EF138F" w:rsidRDefault="00EF138F">
      <w:pPr>
        <w:ind w:left="1440"/>
        <w:rPr>
          <w:b/>
          <w:bCs/>
        </w:rPr>
      </w:pPr>
      <w:r>
        <w:rPr>
          <w:b/>
          <w:bCs/>
        </w:rPr>
        <w:t>CCOC hearing panels will not award witness costs to a person who is not the</w:t>
      </w:r>
      <w:r w:rsidR="007C27D3">
        <w:rPr>
          <w:b/>
          <w:bCs/>
        </w:rPr>
        <w:t xml:space="preserve"> prevailing party in an action and who does not show misconduct by the other party.  </w:t>
      </w:r>
      <w:r>
        <w:rPr>
          <w:b/>
          <w:bCs/>
        </w:rPr>
        <w:t>[73-12, Order Re: Shed]</w:t>
      </w:r>
    </w:p>
    <w:p w14:paraId="737DC2E4" w14:textId="77777777" w:rsidR="0076205A" w:rsidRDefault="0076205A">
      <w:pPr>
        <w:ind w:left="1440"/>
        <w:rPr>
          <w:b/>
          <w:bCs/>
        </w:rPr>
      </w:pPr>
    </w:p>
    <w:p w14:paraId="3AAA8C4E" w14:textId="77777777" w:rsidR="0076205A" w:rsidRDefault="0076205A">
      <w:pPr>
        <w:ind w:left="1440"/>
        <w:rPr>
          <w:b/>
          <w:bCs/>
        </w:rPr>
      </w:pPr>
      <w:r>
        <w:rPr>
          <w:b/>
          <w:bCs/>
        </w:rPr>
        <w:t>A party who insists on pursuing claims and theories after having been warned that those claims or theories are outside the panel’s jurisdiction will be ordered to pay the attorney’s fees incurred by the other party to defend against such claims. [29-11]</w:t>
      </w:r>
    </w:p>
    <w:p w14:paraId="3BD56055" w14:textId="77777777" w:rsidR="0076205A" w:rsidRDefault="0076205A">
      <w:pPr>
        <w:ind w:left="1440"/>
        <w:rPr>
          <w:b/>
          <w:bCs/>
        </w:rPr>
      </w:pPr>
    </w:p>
    <w:p w14:paraId="03DD681C" w14:textId="77777777" w:rsidR="0076205A" w:rsidRDefault="0076205A">
      <w:pPr>
        <w:ind w:left="1440"/>
        <w:rPr>
          <w:b/>
          <w:bCs/>
        </w:rPr>
      </w:pPr>
      <w:r>
        <w:rPr>
          <w:b/>
          <w:bCs/>
        </w:rPr>
        <w:t xml:space="preserve">In evaluating whether a homeowner filed and pursued a frivolous claim or acted in bad faith the panel will consider whether the party had legal counsel, whether it tried to follow the rules and CCOC policies or delayed them, whether there was any hearing on the merits of the claim so that evidence and intentions were thoroughly tested, the CCOC's policy in favor of simple and inexpensive dispute resolution, and whether the complaint appeared to be a reasonable one on the surface.  It can also be </w:t>
      </w:r>
      <w:proofErr w:type="gramStart"/>
      <w:r>
        <w:rPr>
          <w:b/>
          <w:bCs/>
        </w:rPr>
        <w:t>taken into account</w:t>
      </w:r>
      <w:proofErr w:type="gramEnd"/>
      <w:r>
        <w:rPr>
          <w:b/>
          <w:bCs/>
        </w:rPr>
        <w:t xml:space="preserve"> that the losing party has proven some </w:t>
      </w:r>
      <w:proofErr w:type="gramStart"/>
      <w:r>
        <w:rPr>
          <w:b/>
          <w:bCs/>
        </w:rPr>
        <w:t>violation</w:t>
      </w:r>
      <w:proofErr w:type="gramEnd"/>
      <w:r>
        <w:rPr>
          <w:b/>
          <w:bCs/>
        </w:rPr>
        <w:t xml:space="preserve"> of the law or association rules by the other party, and whether the relevant laws or rules were clearly worded.  [66-12, 03-12, 50-11]  </w:t>
      </w:r>
    </w:p>
    <w:p w14:paraId="5FEFBBBC" w14:textId="77777777" w:rsidR="0076205A" w:rsidRDefault="0076205A">
      <w:pPr>
        <w:ind w:left="1440"/>
        <w:rPr>
          <w:b/>
          <w:bCs/>
        </w:rPr>
      </w:pPr>
    </w:p>
    <w:p w14:paraId="0B01F2AB" w14:textId="77777777" w:rsidR="0076205A" w:rsidRDefault="0076205A">
      <w:pPr>
        <w:ind w:left="1440"/>
        <w:rPr>
          <w:b/>
          <w:bCs/>
        </w:rPr>
      </w:pPr>
      <w:r>
        <w:rPr>
          <w:b/>
          <w:bCs/>
        </w:rPr>
        <w:t xml:space="preserve">Negative inferences do not justify </w:t>
      </w:r>
      <w:proofErr w:type="gramStart"/>
      <w:r>
        <w:rPr>
          <w:b/>
          <w:bCs/>
        </w:rPr>
        <w:t>a finding</w:t>
      </w:r>
      <w:proofErr w:type="gramEnd"/>
      <w:r>
        <w:rPr>
          <w:b/>
          <w:bCs/>
        </w:rPr>
        <w:t xml:space="preserve"> of bad faith if inferences of good faith can be drawn from the same facts, especially if there was no hearing because the dispute became moot.  [64-10]</w:t>
      </w:r>
    </w:p>
    <w:p w14:paraId="64C735A7" w14:textId="77777777" w:rsidR="0076205A" w:rsidRDefault="0076205A">
      <w:pPr>
        <w:ind w:left="1440"/>
        <w:rPr>
          <w:b/>
          <w:bCs/>
        </w:rPr>
      </w:pPr>
    </w:p>
    <w:p w14:paraId="496235F6" w14:textId="129B3133" w:rsidR="0076205A" w:rsidRDefault="001527AC">
      <w:pPr>
        <w:ind w:left="1440"/>
        <w:rPr>
          <w:b/>
          <w:bCs/>
        </w:rPr>
      </w:pPr>
      <w:r w:rsidRPr="07F8A36A">
        <w:rPr>
          <w:b/>
          <w:bCs/>
        </w:rPr>
        <w:t>The</w:t>
      </w:r>
      <w:r w:rsidR="1A5EC1D9" w:rsidRPr="07F8A36A">
        <w:rPr>
          <w:b/>
          <w:bCs/>
        </w:rPr>
        <w:t xml:space="preserve"> </w:t>
      </w:r>
      <w:r w:rsidR="0076205A" w:rsidRPr="07F8A36A">
        <w:rPr>
          <w:b/>
          <w:bCs/>
        </w:rPr>
        <w:t>failure to answer a complaint is not misconduct that is punished by imposition of attorneys</w:t>
      </w:r>
      <w:r w:rsidR="007E14A0">
        <w:rPr>
          <w:b/>
          <w:bCs/>
        </w:rPr>
        <w:t>’</w:t>
      </w:r>
      <w:r w:rsidR="0076205A" w:rsidRPr="07F8A36A">
        <w:rPr>
          <w:b/>
          <w:bCs/>
        </w:rPr>
        <w:t xml:space="preserve"> fees, it is expected that the complaining party must prove its case whether the other party answers or not.  [42-06]</w:t>
      </w:r>
    </w:p>
    <w:p w14:paraId="57BD0697" w14:textId="77777777" w:rsidR="0076205A" w:rsidRDefault="0076205A">
      <w:pPr>
        <w:ind w:left="1440"/>
        <w:rPr>
          <w:b/>
          <w:bCs/>
        </w:rPr>
      </w:pPr>
    </w:p>
    <w:p w14:paraId="09B2C219" w14:textId="1E9A5181" w:rsidR="0076205A" w:rsidRDefault="0076205A">
      <w:pPr>
        <w:ind w:left="1440"/>
        <w:rPr>
          <w:b/>
          <w:bCs/>
        </w:rPr>
      </w:pPr>
      <w:r>
        <w:rPr>
          <w:b/>
          <w:bCs/>
        </w:rPr>
        <w:t>The CCOC will not award attorney</w:t>
      </w:r>
      <w:r w:rsidR="00E9769D">
        <w:rPr>
          <w:b/>
          <w:bCs/>
        </w:rPr>
        <w:t>s</w:t>
      </w:r>
      <w:r w:rsidR="00F70F65">
        <w:rPr>
          <w:b/>
          <w:bCs/>
        </w:rPr>
        <w:t>’</w:t>
      </w:r>
      <w:r>
        <w:rPr>
          <w:b/>
          <w:bCs/>
        </w:rPr>
        <w:t xml:space="preserve"> fees to the defending party simply because the complaining party fails to show up for a hearing.  The defending party had to come anyway or risk losing its case if the complainant did show up.  [06-12]</w:t>
      </w:r>
    </w:p>
    <w:p w14:paraId="29CCFA7F" w14:textId="77777777" w:rsidR="0076205A" w:rsidRDefault="0076205A">
      <w:pPr>
        <w:ind w:left="1440"/>
        <w:rPr>
          <w:b/>
          <w:bCs/>
        </w:rPr>
      </w:pPr>
    </w:p>
    <w:p w14:paraId="37B2A391" w14:textId="77777777" w:rsidR="0076205A" w:rsidRDefault="0076205A">
      <w:pPr>
        <w:ind w:left="1440"/>
        <w:rPr>
          <w:b/>
          <w:bCs/>
        </w:rPr>
      </w:pPr>
      <w:r>
        <w:rPr>
          <w:b/>
          <w:bCs/>
        </w:rPr>
        <w:t>A homeowner who files a complaint challenging an HOA’s new bylaw amendment that prohibits day care businesses, without alleging a reasonable argument in support of her complaint, can be ordered to pay the HOA’s reasonable legal fees for defending the case, even if the homeowner sincerely believed in the justice of her claim; the hearing panel could and did find the complaint frivolous since there was no reasonable basis for it. [23-08]</w:t>
      </w:r>
    </w:p>
    <w:p w14:paraId="5B39CBD0" w14:textId="77777777" w:rsidR="0076205A" w:rsidRDefault="0076205A">
      <w:pPr>
        <w:ind w:left="1440"/>
        <w:rPr>
          <w:b/>
          <w:bCs/>
        </w:rPr>
      </w:pPr>
    </w:p>
    <w:p w14:paraId="534CD81B" w14:textId="6F407725" w:rsidR="0076205A" w:rsidRDefault="0076205A">
      <w:pPr>
        <w:ind w:left="1440"/>
        <w:rPr>
          <w:b/>
          <w:bCs/>
        </w:rPr>
      </w:pPr>
      <w:r>
        <w:rPr>
          <w:b/>
          <w:bCs/>
        </w:rPr>
        <w:t>Attorneys</w:t>
      </w:r>
      <w:r w:rsidR="00F70F65">
        <w:rPr>
          <w:b/>
          <w:bCs/>
        </w:rPr>
        <w:t>’</w:t>
      </w:r>
      <w:r>
        <w:rPr>
          <w:b/>
          <w:bCs/>
        </w:rPr>
        <w:t xml:space="preserve"> fees for the association’s costs of going to a hearing (but not for the costs of the entire case) will be assessed against a unit owner who, two weeks before the hearing, was given and rejected a settlement offer that exceeded the amount the unit owner could have reasonably expected to win at a hearing even if her documents were accepted at face value. [12-09]</w:t>
      </w:r>
    </w:p>
    <w:p w14:paraId="460B7314" w14:textId="77777777" w:rsidR="0076205A" w:rsidRDefault="0076205A">
      <w:pPr>
        <w:ind w:left="1440"/>
        <w:rPr>
          <w:b/>
          <w:bCs/>
        </w:rPr>
      </w:pPr>
    </w:p>
    <w:p w14:paraId="69760EB2" w14:textId="6FA9891D" w:rsidR="00F7478A" w:rsidRDefault="0076205A" w:rsidP="00F70F65">
      <w:pPr>
        <w:ind w:left="1440"/>
        <w:rPr>
          <w:b/>
          <w:bCs/>
        </w:rPr>
      </w:pPr>
      <w:r w:rsidRPr="07F8A36A">
        <w:rPr>
          <w:b/>
          <w:bCs/>
        </w:rPr>
        <w:t>Until February 4, 2014, if there was no “misconduct’ the CCOC could only award attorneys</w:t>
      </w:r>
      <w:r w:rsidR="00F70F65">
        <w:rPr>
          <w:b/>
          <w:bCs/>
        </w:rPr>
        <w:t>’</w:t>
      </w:r>
      <w:r w:rsidRPr="07F8A36A">
        <w:rPr>
          <w:b/>
          <w:bCs/>
        </w:rPr>
        <w:t xml:space="preserve"> fees when the association’s own documents clearly required them in the type of </w:t>
      </w:r>
      <w:r w:rsidR="4BB56B3D" w:rsidRPr="07F8A36A">
        <w:rPr>
          <w:b/>
          <w:bCs/>
        </w:rPr>
        <w:t>case before</w:t>
      </w:r>
      <w:r w:rsidR="00F70F65">
        <w:rPr>
          <w:b/>
          <w:bCs/>
        </w:rPr>
        <w:t xml:space="preserve"> </w:t>
      </w:r>
      <w:r w:rsidRPr="07F8A36A">
        <w:rPr>
          <w:b/>
          <w:bCs/>
        </w:rPr>
        <w:t>the CCOC. [15-11, 88-06, 87-06, 42-06, 31-06, 453, 314] For example, if the association documents referred only to “costs” and not to “attorneys</w:t>
      </w:r>
      <w:r w:rsidR="00E9769D">
        <w:rPr>
          <w:b/>
          <w:bCs/>
        </w:rPr>
        <w:t>’</w:t>
      </w:r>
      <w:r w:rsidRPr="07F8A36A">
        <w:rPr>
          <w:b/>
          <w:bCs/>
        </w:rPr>
        <w:t xml:space="preserve"> fees” or “legal fees”, </w:t>
      </w:r>
      <w:r w:rsidRPr="07F8A36A">
        <w:rPr>
          <w:b/>
          <w:bCs/>
        </w:rPr>
        <w:lastRenderedPageBreak/>
        <w:t>then the rules did not clearly require the reimbursement of attorneys</w:t>
      </w:r>
      <w:r w:rsidR="00F70F65">
        <w:rPr>
          <w:b/>
          <w:bCs/>
        </w:rPr>
        <w:t>’</w:t>
      </w:r>
      <w:r w:rsidRPr="07F8A36A">
        <w:rPr>
          <w:b/>
          <w:bCs/>
        </w:rPr>
        <w:t xml:space="preserve"> fees and the CCOC will not award them. However, effective February 4, 2014, the County Council revoked this </w:t>
      </w:r>
    </w:p>
    <w:p w14:paraId="711EB5AD" w14:textId="77777777" w:rsidR="0076205A" w:rsidRDefault="0076205A">
      <w:pPr>
        <w:ind w:left="1440"/>
        <w:rPr>
          <w:b/>
          <w:bCs/>
        </w:rPr>
      </w:pPr>
      <w:r>
        <w:rPr>
          <w:b/>
          <w:bCs/>
        </w:rPr>
        <w:t xml:space="preserve">authority to award fees when the association’s documents </w:t>
      </w:r>
      <w:proofErr w:type="gramStart"/>
      <w:r>
        <w:rPr>
          <w:b/>
          <w:bCs/>
        </w:rPr>
        <w:t>required</w:t>
      </w:r>
      <w:proofErr w:type="gramEnd"/>
      <w:r>
        <w:rPr>
          <w:b/>
          <w:bCs/>
        </w:rPr>
        <w:t xml:space="preserve"> them.  [Section 10B-13(d) (last paragraph), 87-06.]</w:t>
      </w:r>
    </w:p>
    <w:p w14:paraId="422CA715" w14:textId="77777777" w:rsidR="0076205A" w:rsidRDefault="0076205A">
      <w:pPr>
        <w:ind w:left="1440"/>
        <w:rPr>
          <w:b/>
          <w:bCs/>
        </w:rPr>
      </w:pPr>
    </w:p>
    <w:p w14:paraId="4612A692" w14:textId="64F742DC" w:rsidR="0076205A" w:rsidRDefault="0076205A">
      <w:pPr>
        <w:ind w:left="1440"/>
        <w:rPr>
          <w:b/>
          <w:bCs/>
        </w:rPr>
      </w:pPr>
      <w:r w:rsidRPr="07F8A36A">
        <w:rPr>
          <w:b/>
          <w:bCs/>
        </w:rPr>
        <w:t>When the association’s rule only required reimbursement for attorneys</w:t>
      </w:r>
      <w:r w:rsidR="0046556F">
        <w:rPr>
          <w:b/>
          <w:bCs/>
        </w:rPr>
        <w:t>’</w:t>
      </w:r>
      <w:r w:rsidRPr="07F8A36A">
        <w:rPr>
          <w:b/>
          <w:bCs/>
        </w:rPr>
        <w:t xml:space="preserve"> fees awarded by a court</w:t>
      </w:r>
      <w:r w:rsidR="00856849">
        <w:rPr>
          <w:b/>
          <w:bCs/>
        </w:rPr>
        <w:t>,</w:t>
      </w:r>
      <w:r w:rsidRPr="07F8A36A">
        <w:rPr>
          <w:b/>
          <w:bCs/>
        </w:rPr>
        <w:t xml:space="preserve"> and the association had sued the member in court and </w:t>
      </w:r>
      <w:proofErr w:type="gramStart"/>
      <w:r w:rsidRPr="07F8A36A">
        <w:rPr>
          <w:b/>
          <w:bCs/>
        </w:rPr>
        <w:t>entered into</w:t>
      </w:r>
      <w:proofErr w:type="gramEnd"/>
      <w:r w:rsidRPr="07F8A36A">
        <w:rPr>
          <w:b/>
          <w:bCs/>
        </w:rPr>
        <w:t xml:space="preserve"> a consent judgment that did not require the payment of attorneys</w:t>
      </w:r>
      <w:r w:rsidR="0046556F">
        <w:rPr>
          <w:b/>
          <w:bCs/>
        </w:rPr>
        <w:t>’</w:t>
      </w:r>
      <w:r w:rsidRPr="07F8A36A">
        <w:rPr>
          <w:b/>
          <w:bCs/>
        </w:rPr>
        <w:t xml:space="preserve"> fees, then the CCOC cannot award them because they are not “required” under the terms of the rule. [314]</w:t>
      </w:r>
    </w:p>
    <w:p w14:paraId="548D15FD" w14:textId="77777777" w:rsidR="0076205A" w:rsidRDefault="0076205A">
      <w:pPr>
        <w:ind w:left="1440"/>
        <w:rPr>
          <w:b/>
          <w:bCs/>
        </w:rPr>
      </w:pPr>
    </w:p>
    <w:p w14:paraId="43917AC7" w14:textId="59E5C6DB" w:rsidR="0076205A" w:rsidRDefault="0076205A">
      <w:pPr>
        <w:ind w:left="1440"/>
        <w:rPr>
          <w:b/>
          <w:bCs/>
        </w:rPr>
      </w:pPr>
      <w:r>
        <w:rPr>
          <w:b/>
          <w:bCs/>
        </w:rPr>
        <w:t>The CCOC can only award reimbursement of attorney</w:t>
      </w:r>
      <w:r w:rsidR="00856849">
        <w:rPr>
          <w:b/>
          <w:bCs/>
        </w:rPr>
        <w:t>s’</w:t>
      </w:r>
      <w:r>
        <w:rPr>
          <w:b/>
          <w:bCs/>
        </w:rPr>
        <w:t xml:space="preserve"> fees incurred in the CCOC </w:t>
      </w:r>
      <w:proofErr w:type="gramStart"/>
      <w:r>
        <w:rPr>
          <w:b/>
          <w:bCs/>
        </w:rPr>
        <w:t>proceeding</w:t>
      </w:r>
      <w:proofErr w:type="gramEnd"/>
      <w:r>
        <w:rPr>
          <w:b/>
          <w:bCs/>
        </w:rPr>
        <w:t>, and not for fees incurred in the courts. [73-12]</w:t>
      </w:r>
    </w:p>
    <w:p w14:paraId="3F200567" w14:textId="77777777" w:rsidR="0076205A" w:rsidRDefault="0076205A">
      <w:pPr>
        <w:ind w:left="1440"/>
        <w:rPr>
          <w:b/>
          <w:bCs/>
        </w:rPr>
      </w:pPr>
    </w:p>
    <w:p w14:paraId="4A7C037A" w14:textId="5230A5B6" w:rsidR="0076205A" w:rsidRDefault="0076205A">
      <w:pPr>
        <w:ind w:left="1440"/>
        <w:rPr>
          <w:b/>
          <w:bCs/>
        </w:rPr>
      </w:pPr>
      <w:r w:rsidRPr="07F8A36A">
        <w:rPr>
          <w:b/>
          <w:bCs/>
        </w:rPr>
        <w:t>The CCOC must and will decide what is a reasonable attorneys</w:t>
      </w:r>
      <w:r w:rsidR="00856849">
        <w:rPr>
          <w:b/>
          <w:bCs/>
        </w:rPr>
        <w:t>’</w:t>
      </w:r>
      <w:r w:rsidRPr="07F8A36A">
        <w:rPr>
          <w:b/>
          <w:bCs/>
        </w:rPr>
        <w:t xml:space="preserve"> fee</w:t>
      </w:r>
      <w:r w:rsidR="00856849">
        <w:rPr>
          <w:b/>
          <w:bCs/>
        </w:rPr>
        <w:t>s</w:t>
      </w:r>
      <w:r w:rsidRPr="07F8A36A">
        <w:rPr>
          <w:b/>
          <w:bCs/>
        </w:rPr>
        <w:t>, considering the type of case before it</w:t>
      </w:r>
      <w:r w:rsidR="001527AC" w:rsidRPr="07F8A36A">
        <w:rPr>
          <w:b/>
          <w:bCs/>
        </w:rPr>
        <w:t>,</w:t>
      </w:r>
      <w:r w:rsidRPr="07F8A36A">
        <w:rPr>
          <w:b/>
          <w:bCs/>
        </w:rPr>
        <w:t xml:space="preserve"> the difficulty of the case</w:t>
      </w:r>
      <w:r w:rsidR="001527AC" w:rsidRPr="07F8A36A">
        <w:rPr>
          <w:b/>
          <w:bCs/>
        </w:rPr>
        <w:t>,</w:t>
      </w:r>
      <w:r w:rsidRPr="07F8A36A">
        <w:rPr>
          <w:b/>
          <w:bCs/>
        </w:rPr>
        <w:t xml:space="preserve"> and the work involved. [15-11, 88-06, 31-06, 11-06, 829, 733, 598, 453] </w:t>
      </w:r>
    </w:p>
    <w:p w14:paraId="129E4EF7" w14:textId="77777777" w:rsidR="0076205A" w:rsidRDefault="0076205A">
      <w:pPr>
        <w:ind w:left="1440"/>
        <w:rPr>
          <w:b/>
          <w:bCs/>
        </w:rPr>
      </w:pPr>
    </w:p>
    <w:p w14:paraId="5E4825EE" w14:textId="26F74730" w:rsidR="0076205A" w:rsidRDefault="0076205A">
      <w:pPr>
        <w:ind w:left="1440"/>
        <w:rPr>
          <w:b/>
          <w:bCs/>
        </w:rPr>
      </w:pPr>
      <w:r w:rsidRPr="07F8A36A">
        <w:rPr>
          <w:b/>
          <w:bCs/>
        </w:rPr>
        <w:t xml:space="preserve">[Staff Note: The </w:t>
      </w:r>
      <w:r w:rsidR="020962ED" w:rsidRPr="07F8A36A">
        <w:rPr>
          <w:b/>
          <w:bCs/>
        </w:rPr>
        <w:t>Supreme Court of Maryland</w:t>
      </w:r>
      <w:r w:rsidRPr="07F8A36A">
        <w:rPr>
          <w:b/>
          <w:bCs/>
        </w:rPr>
        <w:t xml:space="preserve"> has ruled that in</w:t>
      </w:r>
      <w:r w:rsidR="00A13EDE">
        <w:rPr>
          <w:b/>
          <w:bCs/>
        </w:rPr>
        <w:t xml:space="preserve"> an</w:t>
      </w:r>
      <w:r w:rsidRPr="07F8A36A">
        <w:rPr>
          <w:b/>
          <w:bCs/>
        </w:rPr>
        <w:t xml:space="preserve"> association</w:t>
      </w:r>
      <w:r w:rsidR="00A13EDE">
        <w:rPr>
          <w:b/>
          <w:bCs/>
        </w:rPr>
        <w:t>’s</w:t>
      </w:r>
      <w:r w:rsidRPr="07F8A36A">
        <w:rPr>
          <w:b/>
          <w:bCs/>
        </w:rPr>
        <w:t xml:space="preserve"> legal actions to collect assessments from members in default, the courts must award reasonable attorneys</w:t>
      </w:r>
      <w:r w:rsidR="0046556F">
        <w:rPr>
          <w:b/>
          <w:bCs/>
        </w:rPr>
        <w:t>’</w:t>
      </w:r>
      <w:r w:rsidRPr="07F8A36A">
        <w:rPr>
          <w:b/>
          <w:bCs/>
        </w:rPr>
        <w:t xml:space="preserve"> fees using the guidelines of the code of ethics.  Courts may not use rules that set flat rates, such as 15%, but must consider a variety of factors</w:t>
      </w:r>
      <w:r w:rsidR="001527AC" w:rsidRPr="07F8A36A">
        <w:rPr>
          <w:b/>
          <w:bCs/>
        </w:rPr>
        <w:t>,</w:t>
      </w:r>
      <w:r w:rsidRPr="07F8A36A">
        <w:rPr>
          <w:b/>
          <w:bCs/>
        </w:rPr>
        <w:t xml:space="preserve"> including the value of the work </w:t>
      </w:r>
      <w:proofErr w:type="gramStart"/>
      <w:r w:rsidRPr="07F8A36A">
        <w:rPr>
          <w:b/>
          <w:bCs/>
        </w:rPr>
        <w:t>actually done</w:t>
      </w:r>
      <w:proofErr w:type="gramEnd"/>
      <w:r w:rsidRPr="07F8A36A">
        <w:rPr>
          <w:b/>
          <w:bCs/>
        </w:rPr>
        <w:t xml:space="preserve">, the amount of time </w:t>
      </w:r>
      <w:proofErr w:type="gramStart"/>
      <w:r w:rsidRPr="07F8A36A">
        <w:rPr>
          <w:b/>
          <w:bCs/>
        </w:rPr>
        <w:t>actually spent</w:t>
      </w:r>
      <w:proofErr w:type="gramEnd"/>
      <w:r w:rsidRPr="07F8A36A">
        <w:rPr>
          <w:b/>
          <w:bCs/>
        </w:rPr>
        <w:t xml:space="preserve"> on the case by the lawyer, etc.  </w:t>
      </w:r>
      <w:r w:rsidRPr="07F8A36A">
        <w:rPr>
          <w:b/>
          <w:bCs/>
          <w:i/>
          <w:iCs/>
        </w:rPr>
        <w:t>Monmouth Meadows HOA v. Hamilton,</w:t>
      </w:r>
      <w:r w:rsidRPr="07F8A36A">
        <w:rPr>
          <w:b/>
          <w:bCs/>
        </w:rPr>
        <w:t xml:space="preserve"> 416 Md. 325 (2010).  Although this is a debt collection case, the principle was based on the law of contract and therefore might apply to other types of cases as well, including HOA actions to enforce architectural rules.  The CCOC applied the </w:t>
      </w:r>
      <w:r w:rsidRPr="07F8A36A">
        <w:rPr>
          <w:b/>
          <w:bCs/>
          <w:i/>
          <w:iCs/>
        </w:rPr>
        <w:t>Monmouth Meadows</w:t>
      </w:r>
      <w:r w:rsidRPr="07F8A36A">
        <w:rPr>
          <w:b/>
          <w:bCs/>
        </w:rPr>
        <w:t xml:space="preserve"> decision in an architectural dispute in #15-11.]</w:t>
      </w:r>
    </w:p>
    <w:p w14:paraId="10E41140" w14:textId="77777777" w:rsidR="0076205A" w:rsidRDefault="0076205A">
      <w:pPr>
        <w:ind w:left="1440"/>
        <w:rPr>
          <w:b/>
          <w:bCs/>
        </w:rPr>
      </w:pPr>
    </w:p>
    <w:p w14:paraId="18768C69" w14:textId="282C72FF" w:rsidR="0076205A" w:rsidRDefault="0076205A">
      <w:pPr>
        <w:ind w:left="1440"/>
        <w:rPr>
          <w:b/>
          <w:bCs/>
        </w:rPr>
      </w:pPr>
      <w:r>
        <w:rPr>
          <w:b/>
          <w:bCs/>
        </w:rPr>
        <w:t>A party is not ordinarily entitled to an award of attorneys</w:t>
      </w:r>
      <w:r w:rsidR="00A13EDE">
        <w:rPr>
          <w:b/>
          <w:bCs/>
        </w:rPr>
        <w:t>’</w:t>
      </w:r>
      <w:r>
        <w:rPr>
          <w:b/>
          <w:bCs/>
        </w:rPr>
        <w:t xml:space="preserve"> fees by the CCOC unless that party prevails at a hearing.  [250] When a dispute has been resolved before there has been a hearing, the matter is moot, and there is no "prevailing party;" therefore</w:t>
      </w:r>
      <w:r w:rsidR="00641791">
        <w:rPr>
          <w:b/>
          <w:bCs/>
        </w:rPr>
        <w:t>,</w:t>
      </w:r>
      <w:r>
        <w:rPr>
          <w:b/>
          <w:bCs/>
        </w:rPr>
        <w:t xml:space="preserve"> the panel cannot order an award of attorneys</w:t>
      </w:r>
      <w:r w:rsidR="0046556F">
        <w:rPr>
          <w:b/>
          <w:bCs/>
        </w:rPr>
        <w:t>’</w:t>
      </w:r>
      <w:r>
        <w:rPr>
          <w:b/>
          <w:bCs/>
        </w:rPr>
        <w:t xml:space="preserve"> fees. [690]</w:t>
      </w:r>
    </w:p>
    <w:p w14:paraId="16F5488D" w14:textId="77777777" w:rsidR="0076205A" w:rsidRDefault="0076205A">
      <w:pPr>
        <w:ind w:left="1440"/>
        <w:rPr>
          <w:b/>
          <w:bCs/>
        </w:rPr>
      </w:pPr>
    </w:p>
    <w:p w14:paraId="28AEC9B1" w14:textId="1DE0CE17" w:rsidR="00CE6554" w:rsidRDefault="0076205A" w:rsidP="07F8A36A">
      <w:pPr>
        <w:ind w:left="1440"/>
        <w:rPr>
          <w:b/>
          <w:bCs/>
        </w:rPr>
      </w:pPr>
      <w:r w:rsidRPr="07F8A36A">
        <w:rPr>
          <w:b/>
          <w:bCs/>
        </w:rPr>
        <w:t>When a homeowner disagrees with an HOA decision requiring him to replace shutters he removed without approval, and the HOA’s answer not only defends the HOA’s decision but asks for an order from the CCOC that the homeowner replace the shutters, and the HOA then prevails at the hearing, the hearing panel can require the homeowner to reimburse the HOA for its attorneys</w:t>
      </w:r>
      <w:r w:rsidR="0046556F">
        <w:rPr>
          <w:b/>
          <w:bCs/>
        </w:rPr>
        <w:t>’</w:t>
      </w:r>
      <w:r w:rsidRPr="07F8A36A">
        <w:rPr>
          <w:b/>
          <w:bCs/>
        </w:rPr>
        <w:t xml:space="preserve"> fees because the rules of the association state that if the HOA must sue to enforce its rules, the homeowner must pay its legal fees for doing so.   In this situation, the HOA’s defense was essentially a claim to enforce its rules.  [19-11]</w:t>
      </w:r>
    </w:p>
    <w:p w14:paraId="547C64D7" w14:textId="77777777" w:rsidR="00CE6554" w:rsidRDefault="00CE6554">
      <w:pPr>
        <w:ind w:left="720" w:firstLine="720"/>
        <w:rPr>
          <w:b/>
          <w:bCs/>
        </w:rPr>
      </w:pPr>
    </w:p>
    <w:p w14:paraId="43356844" w14:textId="77777777" w:rsidR="0076205A" w:rsidRDefault="0076205A">
      <w:pPr>
        <w:ind w:left="720" w:firstLine="720"/>
        <w:rPr>
          <w:b/>
          <w:bCs/>
        </w:rPr>
      </w:pPr>
      <w:r>
        <w:rPr>
          <w:b/>
          <w:bCs/>
        </w:rPr>
        <w:t>6. Reconsideration and Appeal</w:t>
      </w:r>
    </w:p>
    <w:p w14:paraId="72EDE293" w14:textId="77777777" w:rsidR="0076205A" w:rsidRDefault="0076205A">
      <w:pPr>
        <w:ind w:left="720" w:firstLine="720"/>
        <w:rPr>
          <w:b/>
          <w:bCs/>
        </w:rPr>
      </w:pPr>
    </w:p>
    <w:p w14:paraId="2B1A147E" w14:textId="77777777" w:rsidR="00D87A87" w:rsidRDefault="0076205A" w:rsidP="00D87A87">
      <w:pPr>
        <w:ind w:left="720" w:firstLine="720"/>
        <w:rPr>
          <w:b/>
          <w:bCs/>
        </w:rPr>
      </w:pPr>
      <w:r>
        <w:rPr>
          <w:b/>
          <w:bCs/>
        </w:rPr>
        <w:t xml:space="preserve"> Commission decisions are final and binding </w:t>
      </w:r>
      <w:r w:rsidR="00D87A87">
        <w:rPr>
          <w:b/>
          <w:bCs/>
        </w:rPr>
        <w:t xml:space="preserve">on the parties </w:t>
      </w:r>
      <w:r>
        <w:rPr>
          <w:b/>
          <w:bCs/>
        </w:rPr>
        <w:t xml:space="preserve">unless reversed on appeal to the </w:t>
      </w:r>
    </w:p>
    <w:p w14:paraId="2290FF9D" w14:textId="77777777" w:rsidR="00D87A87" w:rsidRDefault="00D87A87" w:rsidP="00D87A87">
      <w:pPr>
        <w:ind w:left="720" w:firstLine="720"/>
        <w:rPr>
          <w:b/>
          <w:bCs/>
        </w:rPr>
      </w:pPr>
      <w:r w:rsidRPr="07F8A36A">
        <w:rPr>
          <w:b/>
          <w:bCs/>
        </w:rPr>
        <w:t xml:space="preserve"> </w:t>
      </w:r>
      <w:r w:rsidR="0076205A" w:rsidRPr="07F8A36A">
        <w:rPr>
          <w:b/>
          <w:bCs/>
        </w:rPr>
        <w:t xml:space="preserve">Circuit Court.  The appeal must be filed, at the cost </w:t>
      </w:r>
      <w:proofErr w:type="gramStart"/>
      <w:r w:rsidR="0076205A" w:rsidRPr="07F8A36A">
        <w:rPr>
          <w:b/>
          <w:bCs/>
        </w:rPr>
        <w:t>of the person</w:t>
      </w:r>
      <w:proofErr w:type="gramEnd"/>
      <w:r w:rsidR="0076205A" w:rsidRPr="07F8A36A">
        <w:rPr>
          <w:b/>
          <w:bCs/>
        </w:rPr>
        <w:t xml:space="preserve"> filing it, within 30 days</w:t>
      </w:r>
    </w:p>
    <w:p w14:paraId="2FAAFBB5" w14:textId="4047D63C" w:rsidR="00D87A87" w:rsidRDefault="00D87A87" w:rsidP="00D87A87">
      <w:pPr>
        <w:ind w:left="720" w:firstLine="720"/>
        <w:rPr>
          <w:b/>
          <w:bCs/>
        </w:rPr>
      </w:pPr>
      <w:r w:rsidRPr="07F8A36A">
        <w:rPr>
          <w:b/>
          <w:bCs/>
        </w:rPr>
        <w:t xml:space="preserve"> </w:t>
      </w:r>
      <w:r w:rsidR="00D93F50" w:rsidRPr="07F8A36A">
        <w:rPr>
          <w:b/>
          <w:bCs/>
        </w:rPr>
        <w:t>a</w:t>
      </w:r>
      <w:r w:rsidRPr="07F8A36A">
        <w:rPr>
          <w:b/>
          <w:bCs/>
        </w:rPr>
        <w:t xml:space="preserve">fter </w:t>
      </w:r>
      <w:r w:rsidR="0076205A" w:rsidRPr="07F8A36A">
        <w:rPr>
          <w:b/>
          <w:bCs/>
        </w:rPr>
        <w:t xml:space="preserve">the date of the decision.  [Section 2A-11; Rules for Appeals from Administrative </w:t>
      </w:r>
    </w:p>
    <w:p w14:paraId="4D872825" w14:textId="77777777" w:rsidR="0076205A" w:rsidRDefault="00D87A87" w:rsidP="00D87A87">
      <w:pPr>
        <w:ind w:left="720" w:firstLine="720"/>
        <w:rPr>
          <w:b/>
          <w:bCs/>
        </w:rPr>
      </w:pPr>
      <w:r>
        <w:rPr>
          <w:b/>
          <w:bCs/>
        </w:rPr>
        <w:t xml:space="preserve"> </w:t>
      </w:r>
      <w:r w:rsidR="0076205A">
        <w:rPr>
          <w:b/>
          <w:bCs/>
        </w:rPr>
        <w:t>Agencie</w:t>
      </w:r>
      <w:r w:rsidR="00885308">
        <w:rPr>
          <w:b/>
          <w:bCs/>
        </w:rPr>
        <w:t xml:space="preserve">s </w:t>
      </w:r>
      <w:r w:rsidR="0076205A">
        <w:rPr>
          <w:b/>
          <w:bCs/>
        </w:rPr>
        <w:t>Rules 7- 201 to 7-211.]</w:t>
      </w:r>
    </w:p>
    <w:p w14:paraId="551BE1AA" w14:textId="77777777" w:rsidR="0076205A" w:rsidRDefault="0076205A">
      <w:pPr>
        <w:ind w:left="720" w:firstLine="720"/>
        <w:rPr>
          <w:b/>
          <w:bCs/>
        </w:rPr>
      </w:pPr>
    </w:p>
    <w:p w14:paraId="3B75C63A" w14:textId="0AD559A5" w:rsidR="0076205A" w:rsidRDefault="0076205A" w:rsidP="00317A05">
      <w:pPr>
        <w:ind w:left="1440"/>
        <w:rPr>
          <w:b/>
          <w:bCs/>
        </w:rPr>
      </w:pPr>
      <w:r w:rsidRPr="07F8A36A">
        <w:rPr>
          <w:b/>
          <w:bCs/>
        </w:rPr>
        <w:t>A party that wishes the CCOC hearing panel to reconsider its decision on the merits must file that motion within 10 days; thereafter,</w:t>
      </w:r>
      <w:r w:rsidR="2374CDA8" w:rsidRPr="07F8A36A">
        <w:rPr>
          <w:b/>
          <w:bCs/>
        </w:rPr>
        <w:t xml:space="preserve"> </w:t>
      </w:r>
      <w:r w:rsidRPr="07F8A36A">
        <w:rPr>
          <w:b/>
          <w:bCs/>
        </w:rPr>
        <w:t xml:space="preserve">the motion for reconsideration must prove fraud or a change in circumstances or law.  A motion for reconsideration under this section </w:t>
      </w:r>
      <w:r w:rsidRPr="07F8A36A">
        <w:rPr>
          <w:b/>
          <w:bCs/>
        </w:rPr>
        <w:lastRenderedPageBreak/>
        <w:t xml:space="preserve">suspends the </w:t>
      </w:r>
      <w:r>
        <w:tab/>
      </w:r>
      <w:r w:rsidRPr="07F8A36A">
        <w:rPr>
          <w:b/>
          <w:bCs/>
        </w:rPr>
        <w:t>running of the 30 days to appeal until the CCOC can rule on the motion. [Section 2A-11(f)]</w:t>
      </w:r>
    </w:p>
    <w:p w14:paraId="3042796F" w14:textId="77777777" w:rsidR="0076205A" w:rsidRDefault="0076205A">
      <w:pPr>
        <w:ind w:left="720" w:firstLine="720"/>
        <w:rPr>
          <w:b/>
          <w:bCs/>
        </w:rPr>
      </w:pPr>
    </w:p>
    <w:p w14:paraId="0139736A" w14:textId="500D6E0E" w:rsidR="0076205A" w:rsidRDefault="0076205A" w:rsidP="00317A05">
      <w:pPr>
        <w:ind w:left="1440"/>
        <w:rPr>
          <w:b/>
          <w:bCs/>
        </w:rPr>
      </w:pPr>
      <w:r w:rsidRPr="07F8A36A">
        <w:rPr>
          <w:b/>
          <w:bCs/>
        </w:rPr>
        <w:t>A party who wishes the CCOC to reconsider a decision of the entire CCOC dismissing a case must file its motion within 30 days.  [Section 10B-11(b)]</w:t>
      </w:r>
    </w:p>
    <w:p w14:paraId="140D660E" w14:textId="77777777" w:rsidR="0076205A" w:rsidRDefault="0076205A">
      <w:pPr>
        <w:ind w:left="720" w:firstLine="720"/>
        <w:rPr>
          <w:b/>
          <w:bCs/>
        </w:rPr>
      </w:pPr>
    </w:p>
    <w:p w14:paraId="6110D192" w14:textId="77777777" w:rsidR="0076205A" w:rsidRDefault="0076205A">
      <w:pPr>
        <w:ind w:left="720" w:firstLine="720"/>
        <w:rPr>
          <w:b/>
          <w:bCs/>
        </w:rPr>
      </w:pPr>
      <w:r>
        <w:rPr>
          <w:b/>
          <w:bCs/>
        </w:rPr>
        <w:t>There is no authority under the law that allows a party to file a motion for reconsideration</w:t>
      </w:r>
    </w:p>
    <w:p w14:paraId="5E63765C" w14:textId="623E5689" w:rsidR="004C1091" w:rsidRDefault="0076205A">
      <w:pPr>
        <w:ind w:left="720" w:firstLine="720"/>
        <w:rPr>
          <w:b/>
          <w:bCs/>
        </w:rPr>
      </w:pPr>
      <w:r w:rsidRPr="07F8A36A">
        <w:rPr>
          <w:b/>
          <w:bCs/>
        </w:rPr>
        <w:t xml:space="preserve">of a decision denying a previous motion for reconsideration.  The panel will dismiss such a </w:t>
      </w:r>
      <w:r w:rsidR="004C1091">
        <w:tab/>
      </w:r>
      <w:r w:rsidRPr="07F8A36A">
        <w:rPr>
          <w:b/>
          <w:bCs/>
        </w:rPr>
        <w:t xml:space="preserve">motion without consideration of its contents.  [35-11 Reconsideration Dismissal]  </w:t>
      </w:r>
    </w:p>
    <w:p w14:paraId="28C09C29" w14:textId="77777777" w:rsidR="0076205A" w:rsidRDefault="0076205A" w:rsidP="00DD1181">
      <w:pPr>
        <w:rPr>
          <w:b/>
          <w:bCs/>
        </w:rPr>
      </w:pPr>
    </w:p>
    <w:p w14:paraId="0033AA97" w14:textId="77777777" w:rsidR="0076205A" w:rsidRDefault="0076205A">
      <w:pPr>
        <w:ind w:left="720" w:firstLine="720"/>
        <w:rPr>
          <w:b/>
          <w:bCs/>
        </w:rPr>
      </w:pPr>
      <w:r>
        <w:rPr>
          <w:b/>
          <w:bCs/>
        </w:rPr>
        <w:t>7. Dismissals</w:t>
      </w:r>
    </w:p>
    <w:p w14:paraId="5924003A" w14:textId="77777777" w:rsidR="0076205A" w:rsidRDefault="0076205A">
      <w:pPr>
        <w:ind w:left="720" w:firstLine="720"/>
        <w:rPr>
          <w:b/>
          <w:bCs/>
        </w:rPr>
      </w:pPr>
    </w:p>
    <w:p w14:paraId="552992B4" w14:textId="77777777" w:rsidR="0076205A" w:rsidRDefault="0076205A">
      <w:pPr>
        <w:ind w:left="1440"/>
        <w:rPr>
          <w:b/>
          <w:bCs/>
        </w:rPr>
      </w:pPr>
      <w:r>
        <w:rPr>
          <w:b/>
          <w:bCs/>
        </w:rPr>
        <w:t>The CCOC can dismiss a unit owner’s complaint concerning a condominium association’s liability for repairs to the unit if the owner refuses or fails to allow the association access to the unit for the purpose of verifying the damages.  [81-06]</w:t>
      </w:r>
    </w:p>
    <w:p w14:paraId="36EDDF41" w14:textId="77777777" w:rsidR="0076205A" w:rsidRDefault="0076205A">
      <w:pPr>
        <w:ind w:left="1440"/>
        <w:rPr>
          <w:b/>
          <w:bCs/>
        </w:rPr>
      </w:pPr>
    </w:p>
    <w:p w14:paraId="5E9A8E9D" w14:textId="77777777" w:rsidR="0076205A" w:rsidRDefault="0076205A">
      <w:pPr>
        <w:ind w:left="1440"/>
        <w:rPr>
          <w:b/>
          <w:bCs/>
        </w:rPr>
      </w:pPr>
      <w:r>
        <w:rPr>
          <w:b/>
          <w:bCs/>
        </w:rPr>
        <w:t>The CCOC can dismiss unit owners’ complaints for their refusal or failure to obey the hearing panel’s order to answer the association’s discovery requests.  [Section 2A-8(j]</w:t>
      </w:r>
    </w:p>
    <w:p w14:paraId="6A5DFA3E" w14:textId="77777777" w:rsidR="0076205A" w:rsidRDefault="0076205A">
      <w:pPr>
        <w:ind w:left="1440"/>
        <w:rPr>
          <w:b/>
          <w:bCs/>
        </w:rPr>
      </w:pPr>
    </w:p>
    <w:p w14:paraId="32561B3A" w14:textId="713E1683" w:rsidR="0076205A" w:rsidRDefault="0076205A">
      <w:pPr>
        <w:ind w:left="1440"/>
        <w:rPr>
          <w:b/>
          <w:bCs/>
        </w:rPr>
      </w:pPr>
      <w:r w:rsidRPr="07F8A36A">
        <w:rPr>
          <w:b/>
          <w:bCs/>
        </w:rPr>
        <w:t>The CCOC can dismiss a complain</w:t>
      </w:r>
      <w:r w:rsidR="00082861" w:rsidRPr="07F8A36A">
        <w:rPr>
          <w:b/>
          <w:bCs/>
        </w:rPr>
        <w:t>t</w:t>
      </w:r>
      <w:r w:rsidRPr="07F8A36A">
        <w:rPr>
          <w:b/>
          <w:bCs/>
        </w:rPr>
        <w:t xml:space="preserve"> if the complaining party fails to follow the CCOC’s rules.  [559]</w:t>
      </w:r>
    </w:p>
    <w:p w14:paraId="2C5F5FD5" w14:textId="77777777" w:rsidR="0076205A" w:rsidRDefault="0076205A">
      <w:pPr>
        <w:ind w:left="1440"/>
        <w:rPr>
          <w:b/>
          <w:bCs/>
        </w:rPr>
      </w:pPr>
    </w:p>
    <w:p w14:paraId="61EC2719" w14:textId="77777777" w:rsidR="0076205A" w:rsidRDefault="0076205A">
      <w:pPr>
        <w:ind w:left="1440"/>
        <w:rPr>
          <w:b/>
          <w:bCs/>
        </w:rPr>
      </w:pPr>
      <w:r>
        <w:rPr>
          <w:b/>
          <w:bCs/>
        </w:rPr>
        <w:t>The complaining party’s failure to prosecute its case can result in the case being dismissed.  [559]</w:t>
      </w:r>
    </w:p>
    <w:p w14:paraId="3BA4D72E" w14:textId="77777777" w:rsidR="0076205A" w:rsidRDefault="0076205A">
      <w:pPr>
        <w:ind w:left="1440"/>
        <w:rPr>
          <w:b/>
          <w:bCs/>
        </w:rPr>
      </w:pPr>
    </w:p>
    <w:p w14:paraId="3DDFC52C" w14:textId="77777777" w:rsidR="0076205A" w:rsidRDefault="0076205A">
      <w:pPr>
        <w:ind w:left="720" w:firstLine="720"/>
        <w:rPr>
          <w:b/>
          <w:bCs/>
        </w:rPr>
      </w:pPr>
      <w:r>
        <w:rPr>
          <w:b/>
          <w:bCs/>
        </w:rPr>
        <w:t>8. Default Orders and Default Judgments</w:t>
      </w:r>
    </w:p>
    <w:p w14:paraId="4C9BEB12" w14:textId="77777777" w:rsidR="0076205A" w:rsidRDefault="0076205A">
      <w:pPr>
        <w:ind w:left="720" w:firstLine="720"/>
        <w:rPr>
          <w:b/>
          <w:bCs/>
        </w:rPr>
      </w:pPr>
    </w:p>
    <w:p w14:paraId="1495F353" w14:textId="77777777" w:rsidR="0076205A" w:rsidRPr="00A13EDE" w:rsidRDefault="0076205A">
      <w:pPr>
        <w:ind w:left="720" w:firstLine="720"/>
        <w:rPr>
          <w:b/>
          <w:bCs/>
        </w:rPr>
      </w:pPr>
      <w:r w:rsidRPr="00A13EDE">
        <w:rPr>
          <w:b/>
          <w:bCs/>
        </w:rPr>
        <w:t>[</w:t>
      </w:r>
      <w:r w:rsidRPr="00A13EDE">
        <w:rPr>
          <w:b/>
          <w:bCs/>
          <w:u w:val="single"/>
        </w:rPr>
        <w:t xml:space="preserve">Staff comment: </w:t>
      </w:r>
      <w:r w:rsidRPr="00A13EDE">
        <w:rPr>
          <w:b/>
          <w:bCs/>
        </w:rPr>
        <w:t xml:space="preserve">The CCOC can issue judgments by default against a party who fails to </w:t>
      </w:r>
    </w:p>
    <w:p w14:paraId="57A46C33" w14:textId="77777777" w:rsidR="0076205A" w:rsidRPr="00A13EDE" w:rsidRDefault="0076205A">
      <w:pPr>
        <w:ind w:left="720" w:firstLine="720"/>
        <w:rPr>
          <w:b/>
          <w:bCs/>
        </w:rPr>
      </w:pPr>
      <w:r w:rsidRPr="00A13EDE">
        <w:rPr>
          <w:b/>
          <w:bCs/>
        </w:rPr>
        <w:t xml:space="preserve">answer a complaint; it can make its judgment </w:t>
      </w:r>
      <w:proofErr w:type="gramStart"/>
      <w:r w:rsidRPr="00A13EDE">
        <w:rPr>
          <w:b/>
          <w:bCs/>
        </w:rPr>
        <w:t>on the basis of</w:t>
      </w:r>
      <w:proofErr w:type="gramEnd"/>
      <w:r w:rsidRPr="00A13EDE">
        <w:rPr>
          <w:b/>
          <w:bCs/>
        </w:rPr>
        <w:t xml:space="preserve"> the evidence filed with the</w:t>
      </w:r>
    </w:p>
    <w:p w14:paraId="2C505B02" w14:textId="72CDB15E" w:rsidR="00F7478A" w:rsidRPr="00A13EDE" w:rsidRDefault="0076205A" w:rsidP="000C7336">
      <w:pPr>
        <w:ind w:left="1440"/>
        <w:rPr>
          <w:b/>
          <w:bCs/>
        </w:rPr>
      </w:pPr>
      <w:r w:rsidRPr="00A13EDE">
        <w:rPr>
          <w:b/>
          <w:bCs/>
        </w:rPr>
        <w:t xml:space="preserve">complaint, and </w:t>
      </w:r>
      <w:r w:rsidR="22B119B1" w:rsidRPr="00A13EDE">
        <w:rPr>
          <w:b/>
          <w:bCs/>
        </w:rPr>
        <w:t xml:space="preserve">may not </w:t>
      </w:r>
      <w:r w:rsidRPr="00A13EDE">
        <w:rPr>
          <w:b/>
          <w:bCs/>
        </w:rPr>
        <w:t xml:space="preserve">need </w:t>
      </w:r>
      <w:r w:rsidR="55605CD0" w:rsidRPr="00A13EDE">
        <w:rPr>
          <w:b/>
          <w:bCs/>
        </w:rPr>
        <w:t>to</w:t>
      </w:r>
      <w:r w:rsidRPr="00A13EDE">
        <w:rPr>
          <w:b/>
          <w:bCs/>
        </w:rPr>
        <w:t xml:space="preserve"> hold a hearing; and such judgments will be final and</w:t>
      </w:r>
      <w:r w:rsidR="209A01E8" w:rsidRPr="00A13EDE">
        <w:rPr>
          <w:b/>
          <w:bCs/>
        </w:rPr>
        <w:t xml:space="preserve"> </w:t>
      </w:r>
      <w:r w:rsidRPr="00A13EDE">
        <w:rPr>
          <w:b/>
          <w:bCs/>
        </w:rPr>
        <w:t xml:space="preserve">binding if not appealed.  The procedures are described in the CCOC’s </w:t>
      </w:r>
      <w:r w:rsidRPr="00A13EDE">
        <w:rPr>
          <w:b/>
          <w:bCs/>
          <w:i/>
          <w:iCs/>
        </w:rPr>
        <w:t>Default Judgment Procedures.</w:t>
      </w:r>
      <w:r w:rsidR="000C7336" w:rsidRPr="00A13EDE">
        <w:rPr>
          <w:b/>
          <w:bCs/>
        </w:rPr>
        <w:t xml:space="preserve"> </w:t>
      </w:r>
      <w:r w:rsidRPr="00A13EDE">
        <w:rPr>
          <w:b/>
          <w:bCs/>
        </w:rPr>
        <w:t>Although a party is free to request an order of default simply because the other party has</w:t>
      </w:r>
      <w:r w:rsidR="000C7336" w:rsidRPr="00A13EDE">
        <w:rPr>
          <w:b/>
          <w:bCs/>
        </w:rPr>
        <w:t xml:space="preserve"> </w:t>
      </w:r>
      <w:r w:rsidRPr="00A13EDE">
        <w:rPr>
          <w:b/>
          <w:bCs/>
        </w:rPr>
        <w:t>not filed its answer within the 30 days required by law, the CCOC will usually not grant</w:t>
      </w:r>
      <w:r w:rsidR="000C7336" w:rsidRPr="00A13EDE">
        <w:rPr>
          <w:b/>
          <w:bCs/>
        </w:rPr>
        <w:t xml:space="preserve"> </w:t>
      </w:r>
      <w:r w:rsidRPr="00A13EDE">
        <w:rPr>
          <w:b/>
          <w:bCs/>
        </w:rPr>
        <w:t xml:space="preserve">the request if the answer is filed by the time the CCOC can consider and rule upon the request.  The reason for this is that under the </w:t>
      </w:r>
      <w:r w:rsidRPr="00A13EDE">
        <w:rPr>
          <w:b/>
          <w:bCs/>
          <w:i/>
          <w:iCs/>
        </w:rPr>
        <w:t xml:space="preserve">Procedures, </w:t>
      </w:r>
      <w:r w:rsidRPr="00A13EDE">
        <w:rPr>
          <w:b/>
          <w:bCs/>
        </w:rPr>
        <w:t>an order of default includes an order to the other party to show cause why it did not file its answer on time, and t</w:t>
      </w:r>
      <w:r w:rsidR="000C7336" w:rsidRPr="00A13EDE">
        <w:rPr>
          <w:b/>
          <w:bCs/>
        </w:rPr>
        <w:t xml:space="preserve">o </w:t>
      </w:r>
      <w:r w:rsidRPr="00A13EDE">
        <w:rPr>
          <w:b/>
          <w:bCs/>
        </w:rPr>
        <w:t>show also that it has a defense to the complaint.  Therefore, if the other party has already</w:t>
      </w:r>
      <w:r w:rsidR="000C7336" w:rsidRPr="00A13EDE">
        <w:rPr>
          <w:b/>
          <w:bCs/>
        </w:rPr>
        <w:t xml:space="preserve"> </w:t>
      </w:r>
      <w:r w:rsidRPr="00A13EDE">
        <w:rPr>
          <w:b/>
          <w:bCs/>
        </w:rPr>
        <w:t>filed its answer, even though late, by the time the CCOC</w:t>
      </w:r>
      <w:r w:rsidR="00D87A87" w:rsidRPr="00A13EDE">
        <w:rPr>
          <w:b/>
          <w:bCs/>
        </w:rPr>
        <w:t xml:space="preserve"> can review the matter, it has </w:t>
      </w:r>
      <w:r w:rsidRPr="00A13EDE">
        <w:rPr>
          <w:b/>
          <w:bCs/>
        </w:rPr>
        <w:t xml:space="preserve">already done what the default order would require it to do.  Giving the other party </w:t>
      </w:r>
      <w:proofErr w:type="gramStart"/>
      <w:r w:rsidRPr="00A13EDE">
        <w:rPr>
          <w:b/>
          <w:bCs/>
        </w:rPr>
        <w:t>an</w:t>
      </w:r>
      <w:proofErr w:type="gramEnd"/>
    </w:p>
    <w:p w14:paraId="21C02768" w14:textId="77777777" w:rsidR="0076205A" w:rsidRPr="00A13EDE" w:rsidRDefault="0076205A">
      <w:pPr>
        <w:ind w:left="720" w:firstLine="720"/>
        <w:rPr>
          <w:b/>
          <w:bCs/>
        </w:rPr>
      </w:pPr>
      <w:r w:rsidRPr="00A13EDE">
        <w:rPr>
          <w:b/>
          <w:bCs/>
        </w:rPr>
        <w:t xml:space="preserve">additional 30 days to produce its defense, when it has already done so, would only cause </w:t>
      </w:r>
    </w:p>
    <w:p w14:paraId="63B485CA" w14:textId="77777777" w:rsidR="0076205A" w:rsidRDefault="0076205A">
      <w:pPr>
        <w:ind w:left="720" w:firstLine="720"/>
        <w:rPr>
          <w:b/>
          <w:bCs/>
        </w:rPr>
      </w:pPr>
      <w:r w:rsidRPr="00A13EDE">
        <w:rPr>
          <w:b/>
          <w:bCs/>
        </w:rPr>
        <w:t>more delay.</w:t>
      </w:r>
    </w:p>
    <w:p w14:paraId="1F7D7B63" w14:textId="77777777" w:rsidR="0076205A" w:rsidRDefault="0076205A">
      <w:pPr>
        <w:ind w:left="720" w:firstLine="720"/>
        <w:rPr>
          <w:b/>
          <w:bCs/>
        </w:rPr>
      </w:pPr>
    </w:p>
    <w:p w14:paraId="2BF3591C" w14:textId="77777777" w:rsidR="0076205A" w:rsidRDefault="0076205A">
      <w:pPr>
        <w:ind w:left="720" w:firstLine="720"/>
        <w:rPr>
          <w:b/>
          <w:bCs/>
        </w:rPr>
      </w:pPr>
      <w:r>
        <w:rPr>
          <w:b/>
          <w:bCs/>
        </w:rPr>
        <w:t>If, however, the other party has not answered the complaint, the CCOC will usually agree</w:t>
      </w:r>
    </w:p>
    <w:p w14:paraId="31AE6056" w14:textId="77777777" w:rsidR="0076205A" w:rsidRDefault="0076205A">
      <w:pPr>
        <w:ind w:left="720" w:firstLine="720"/>
        <w:rPr>
          <w:b/>
          <w:bCs/>
        </w:rPr>
      </w:pPr>
      <w:r>
        <w:rPr>
          <w:b/>
          <w:bCs/>
        </w:rPr>
        <w:t>to issue the order of default, provided it is convinced that it has jurisdiction over the</w:t>
      </w:r>
    </w:p>
    <w:p w14:paraId="09B2A2EE" w14:textId="77777777" w:rsidR="0076205A" w:rsidRDefault="0076205A">
      <w:pPr>
        <w:ind w:left="720" w:firstLine="720"/>
        <w:rPr>
          <w:b/>
          <w:bCs/>
        </w:rPr>
      </w:pPr>
      <w:r>
        <w:rPr>
          <w:b/>
          <w:bCs/>
        </w:rPr>
        <w:t>complaint.  If it does so, it will also appoint a hearing panel to supervise any further</w:t>
      </w:r>
    </w:p>
    <w:p w14:paraId="25213637" w14:textId="77777777" w:rsidR="0076205A" w:rsidRDefault="0076205A">
      <w:pPr>
        <w:ind w:left="720" w:firstLine="720"/>
        <w:rPr>
          <w:b/>
          <w:bCs/>
        </w:rPr>
      </w:pPr>
      <w:r>
        <w:rPr>
          <w:b/>
          <w:bCs/>
        </w:rPr>
        <w:t>proceedings.  If the other party fails to show cause and produce its defense, the hearing</w:t>
      </w:r>
    </w:p>
    <w:p w14:paraId="0629A6D6" w14:textId="77777777" w:rsidR="0076205A" w:rsidRDefault="0076205A">
      <w:pPr>
        <w:ind w:left="720" w:firstLine="720"/>
        <w:rPr>
          <w:b/>
          <w:bCs/>
        </w:rPr>
      </w:pPr>
      <w:r>
        <w:rPr>
          <w:b/>
          <w:bCs/>
        </w:rPr>
        <w:t xml:space="preserve">panel will review the complaint and its supporting documentation, and will issue a </w:t>
      </w:r>
    </w:p>
    <w:p w14:paraId="06F224D4" w14:textId="77777777" w:rsidR="0076205A" w:rsidRDefault="0076205A">
      <w:pPr>
        <w:ind w:left="720" w:firstLine="720"/>
        <w:rPr>
          <w:b/>
          <w:bCs/>
        </w:rPr>
      </w:pPr>
      <w:r>
        <w:rPr>
          <w:b/>
          <w:bCs/>
        </w:rPr>
        <w:t xml:space="preserve">judgment and an order against the defaulting party.  If the party does not comply </w:t>
      </w:r>
    </w:p>
    <w:p w14:paraId="127B9EA1" w14:textId="77777777" w:rsidR="0076205A" w:rsidRDefault="0076205A">
      <w:pPr>
        <w:ind w:left="720" w:firstLine="720"/>
        <w:rPr>
          <w:b/>
          <w:bCs/>
        </w:rPr>
      </w:pPr>
      <w:proofErr w:type="gramStart"/>
      <w:r>
        <w:rPr>
          <w:b/>
          <w:bCs/>
        </w:rPr>
        <w:t>with</w:t>
      </w:r>
      <w:proofErr w:type="gramEnd"/>
      <w:r>
        <w:rPr>
          <w:b/>
          <w:bCs/>
        </w:rPr>
        <w:t xml:space="preserve"> the panel’s order the CCOC staff can then enforce the order in the District Court</w:t>
      </w:r>
    </w:p>
    <w:p w14:paraId="2B813026" w14:textId="77777777" w:rsidR="0076205A" w:rsidRDefault="0076205A">
      <w:pPr>
        <w:ind w:left="720" w:firstLine="720"/>
        <w:rPr>
          <w:b/>
          <w:bCs/>
        </w:rPr>
      </w:pPr>
      <w:r>
        <w:rPr>
          <w:b/>
          <w:bCs/>
        </w:rPr>
        <w:t xml:space="preserve">and seek fines and an order of abatement.  In an enforcement action in the District Court, </w:t>
      </w:r>
    </w:p>
    <w:p w14:paraId="1620FB59" w14:textId="77777777" w:rsidR="0076205A" w:rsidRDefault="0076205A">
      <w:pPr>
        <w:ind w:left="720" w:firstLine="720"/>
        <w:rPr>
          <w:b/>
          <w:bCs/>
        </w:rPr>
      </w:pPr>
      <w:r>
        <w:rPr>
          <w:b/>
          <w:bCs/>
        </w:rPr>
        <w:lastRenderedPageBreak/>
        <w:t>the only issues before the judge will be: 1. did the defaulting party get a copy of the</w:t>
      </w:r>
    </w:p>
    <w:p w14:paraId="0A573B22" w14:textId="77777777" w:rsidR="0076205A" w:rsidRDefault="0076205A">
      <w:pPr>
        <w:ind w:left="720" w:firstLine="720"/>
        <w:rPr>
          <w:b/>
          <w:bCs/>
        </w:rPr>
      </w:pPr>
      <w:r>
        <w:rPr>
          <w:b/>
          <w:bCs/>
        </w:rPr>
        <w:t xml:space="preserve">CCOC judgment, and 2) has that party obeyed the judgment?  The defaulting party </w:t>
      </w:r>
    </w:p>
    <w:p w14:paraId="4F844ADD" w14:textId="77777777" w:rsidR="0076205A" w:rsidRDefault="0076205A">
      <w:pPr>
        <w:ind w:left="720" w:firstLine="720"/>
        <w:rPr>
          <w:b/>
          <w:bCs/>
        </w:rPr>
      </w:pPr>
      <w:r>
        <w:rPr>
          <w:b/>
          <w:bCs/>
        </w:rPr>
        <w:t>does not have the right to try to re-litigate the case or argue with the CCOC’s decision.]</w:t>
      </w:r>
    </w:p>
    <w:p w14:paraId="2138CD04" w14:textId="77777777" w:rsidR="0076205A" w:rsidRDefault="0076205A">
      <w:pPr>
        <w:ind w:left="720" w:firstLine="720"/>
        <w:rPr>
          <w:b/>
          <w:bCs/>
        </w:rPr>
      </w:pPr>
    </w:p>
    <w:p w14:paraId="1B1DC5EE" w14:textId="77777777" w:rsidR="0076205A" w:rsidRPr="00A13EDE" w:rsidRDefault="0076205A">
      <w:pPr>
        <w:ind w:left="720" w:firstLine="720"/>
        <w:rPr>
          <w:b/>
          <w:bCs/>
        </w:rPr>
      </w:pPr>
      <w:r w:rsidRPr="00A13EDE">
        <w:rPr>
          <w:b/>
          <w:bCs/>
        </w:rPr>
        <w:t xml:space="preserve">The CCOC will not issue an order of default simply because a party files its answer late.  </w:t>
      </w:r>
    </w:p>
    <w:p w14:paraId="603F0D22" w14:textId="77777777" w:rsidR="0076205A" w:rsidRDefault="0076205A">
      <w:pPr>
        <w:ind w:left="720" w:firstLine="720"/>
        <w:rPr>
          <w:b/>
          <w:bCs/>
        </w:rPr>
      </w:pPr>
      <w:r w:rsidRPr="00A13EDE">
        <w:rPr>
          <w:b/>
          <w:bCs/>
        </w:rPr>
        <w:t>Defaults are not to be used as punishments for technical violations of the rules.  [40-09]</w:t>
      </w:r>
    </w:p>
    <w:p w14:paraId="6DE7AABD" w14:textId="77777777" w:rsidR="0076205A" w:rsidRDefault="0076205A">
      <w:pPr>
        <w:ind w:left="720" w:firstLine="720"/>
        <w:rPr>
          <w:b/>
          <w:bCs/>
        </w:rPr>
      </w:pPr>
    </w:p>
    <w:p w14:paraId="6B8E093F" w14:textId="77777777" w:rsidR="0076205A" w:rsidRDefault="0076205A">
      <w:pPr>
        <w:ind w:left="720" w:firstLine="720"/>
        <w:rPr>
          <w:b/>
          <w:bCs/>
        </w:rPr>
      </w:pPr>
      <w:r>
        <w:rPr>
          <w:b/>
          <w:bCs/>
        </w:rPr>
        <w:t xml:space="preserve">The CCOC will not issue a default judgment when the facts show that the violations listed </w:t>
      </w:r>
    </w:p>
    <w:p w14:paraId="4305A801" w14:textId="77777777" w:rsidR="0076205A" w:rsidRDefault="0076205A">
      <w:pPr>
        <w:ind w:left="720" w:firstLine="720"/>
        <w:rPr>
          <w:b/>
          <w:bCs/>
        </w:rPr>
      </w:pPr>
      <w:r>
        <w:rPr>
          <w:b/>
          <w:bCs/>
        </w:rPr>
        <w:t>in the complaint have been removed, even if other violations exist which were not listed in</w:t>
      </w:r>
    </w:p>
    <w:p w14:paraId="4B0AFA6A" w14:textId="77777777" w:rsidR="0076205A" w:rsidRDefault="0076205A">
      <w:pPr>
        <w:ind w:left="720" w:firstLine="720"/>
        <w:rPr>
          <w:b/>
          <w:bCs/>
        </w:rPr>
      </w:pPr>
      <w:r w:rsidRPr="07F8A36A">
        <w:rPr>
          <w:b/>
          <w:bCs/>
        </w:rPr>
        <w:t xml:space="preserve">the complaint.  For the panel to consider those other violations the record must show that </w:t>
      </w:r>
    </w:p>
    <w:p w14:paraId="7F359C5B" w14:textId="536F6BC8" w:rsidR="0076205A" w:rsidRDefault="0076205A">
      <w:pPr>
        <w:ind w:left="720" w:firstLine="720"/>
        <w:rPr>
          <w:b/>
          <w:bCs/>
        </w:rPr>
      </w:pPr>
      <w:r w:rsidRPr="07F8A36A">
        <w:rPr>
          <w:b/>
          <w:bCs/>
        </w:rPr>
        <w:t>the HOA gave notice of those violations</w:t>
      </w:r>
      <w:r w:rsidR="00412C7C" w:rsidRPr="07F8A36A">
        <w:rPr>
          <w:b/>
          <w:bCs/>
        </w:rPr>
        <w:t>,</w:t>
      </w:r>
      <w:r w:rsidRPr="07F8A36A">
        <w:rPr>
          <w:b/>
          <w:bCs/>
        </w:rPr>
        <w:t xml:space="preserve"> an opportunity for a hearing, and that it </w:t>
      </w:r>
    </w:p>
    <w:p w14:paraId="46BC45D2" w14:textId="77777777" w:rsidR="0076205A" w:rsidRDefault="0076205A">
      <w:pPr>
        <w:ind w:left="720" w:firstLine="720"/>
        <w:rPr>
          <w:b/>
          <w:bCs/>
        </w:rPr>
      </w:pPr>
      <w:r>
        <w:rPr>
          <w:b/>
          <w:bCs/>
        </w:rPr>
        <w:t>notified the homeowner of its decision and of the right to appeal to the CCOC.  [06-10]</w:t>
      </w:r>
    </w:p>
    <w:p w14:paraId="3FCF5F62" w14:textId="77777777" w:rsidR="0076205A" w:rsidRDefault="0076205A">
      <w:pPr>
        <w:ind w:left="720" w:firstLine="720"/>
        <w:rPr>
          <w:b/>
          <w:bCs/>
        </w:rPr>
      </w:pPr>
    </w:p>
    <w:p w14:paraId="118B0121" w14:textId="77777777" w:rsidR="0076205A" w:rsidRDefault="0076205A">
      <w:pPr>
        <w:ind w:left="720" w:firstLine="720"/>
        <w:rPr>
          <w:b/>
          <w:bCs/>
        </w:rPr>
      </w:pPr>
      <w:r>
        <w:rPr>
          <w:b/>
          <w:bCs/>
        </w:rPr>
        <w:t xml:space="preserve">The CCOC will not issue a default judgment if the panel finds that the conduct complained </w:t>
      </w:r>
    </w:p>
    <w:p w14:paraId="1CB71041" w14:textId="77777777" w:rsidR="0076205A" w:rsidRDefault="0076205A">
      <w:pPr>
        <w:ind w:left="720" w:firstLine="720"/>
        <w:rPr>
          <w:b/>
          <w:bCs/>
        </w:rPr>
      </w:pPr>
      <w:r>
        <w:rPr>
          <w:b/>
          <w:bCs/>
        </w:rPr>
        <w:t xml:space="preserve">of did not violate the terms of the </w:t>
      </w:r>
      <w:proofErr w:type="gramStart"/>
      <w:r>
        <w:rPr>
          <w:b/>
          <w:bCs/>
        </w:rPr>
        <w:t>rule</w:t>
      </w:r>
      <w:proofErr w:type="gramEnd"/>
      <w:r>
        <w:rPr>
          <w:b/>
          <w:bCs/>
        </w:rPr>
        <w:t xml:space="preserve"> being cited.  In this case, the rule prohibited the </w:t>
      </w:r>
    </w:p>
    <w:p w14:paraId="35F7491B" w14:textId="77777777" w:rsidR="0076205A" w:rsidRDefault="0076205A">
      <w:pPr>
        <w:ind w:left="720" w:firstLine="720"/>
        <w:rPr>
          <w:b/>
          <w:bCs/>
        </w:rPr>
      </w:pPr>
      <w:r>
        <w:rPr>
          <w:b/>
          <w:bCs/>
        </w:rPr>
        <w:t>accumulation of trash on the lot.  The evidence showed that the items in question were</w:t>
      </w:r>
    </w:p>
    <w:p w14:paraId="6ABC7330" w14:textId="77777777" w:rsidR="0076205A" w:rsidRDefault="0076205A">
      <w:pPr>
        <w:ind w:left="720" w:firstLine="720"/>
        <w:rPr>
          <w:b/>
          <w:bCs/>
        </w:rPr>
      </w:pPr>
      <w:r>
        <w:rPr>
          <w:b/>
          <w:bCs/>
        </w:rPr>
        <w:t>household items and play equipment in good condition, and they could not be considered</w:t>
      </w:r>
    </w:p>
    <w:p w14:paraId="5A9BE53B" w14:textId="77777777" w:rsidR="0076205A" w:rsidRDefault="0076205A">
      <w:pPr>
        <w:ind w:left="720" w:firstLine="720"/>
        <w:rPr>
          <w:b/>
          <w:bCs/>
        </w:rPr>
      </w:pPr>
      <w:r>
        <w:rPr>
          <w:b/>
          <w:bCs/>
        </w:rPr>
        <w:t>trash.  [691]</w:t>
      </w:r>
    </w:p>
    <w:p w14:paraId="45FAB7F5" w14:textId="2BB418B3" w:rsidR="0076205A" w:rsidRDefault="0076205A" w:rsidP="07F8A36A">
      <w:pPr>
        <w:ind w:left="720" w:firstLine="720"/>
        <w:rPr>
          <w:b/>
          <w:bCs/>
        </w:rPr>
      </w:pPr>
    </w:p>
    <w:p w14:paraId="3E70124A" w14:textId="77777777" w:rsidR="0076205A" w:rsidRDefault="0076205A">
      <w:pPr>
        <w:ind w:left="720" w:firstLine="720"/>
        <w:rPr>
          <w:b/>
          <w:bCs/>
        </w:rPr>
      </w:pPr>
      <w:r>
        <w:rPr>
          <w:b/>
          <w:bCs/>
        </w:rPr>
        <w:t xml:space="preserve">The CCOC will not issue a default judgment if the panel finds that the association failed to </w:t>
      </w:r>
    </w:p>
    <w:p w14:paraId="6C7A6404" w14:textId="3C475DDC" w:rsidR="0076205A" w:rsidRDefault="0076205A">
      <w:pPr>
        <w:ind w:left="720" w:firstLine="720"/>
        <w:rPr>
          <w:b/>
          <w:bCs/>
        </w:rPr>
      </w:pPr>
      <w:r w:rsidRPr="07F8A36A">
        <w:rPr>
          <w:b/>
          <w:bCs/>
        </w:rPr>
        <w:t xml:space="preserve">follow its own rules in the process of </w:t>
      </w:r>
      <w:proofErr w:type="gramStart"/>
      <w:r w:rsidRPr="07F8A36A">
        <w:rPr>
          <w:b/>
          <w:bCs/>
        </w:rPr>
        <w:t>taking action</w:t>
      </w:r>
      <w:proofErr w:type="gramEnd"/>
      <w:r w:rsidRPr="07F8A36A">
        <w:rPr>
          <w:b/>
          <w:bCs/>
        </w:rPr>
        <w:t xml:space="preserve"> against the homeowner.  Here, the </w:t>
      </w:r>
      <w:r>
        <w:tab/>
      </w:r>
      <w:r>
        <w:tab/>
      </w:r>
      <w:r w:rsidRPr="07F8A36A">
        <w:rPr>
          <w:b/>
          <w:bCs/>
        </w:rPr>
        <w:t>association delegated too much authority to its property manager and imposed penalties</w:t>
      </w:r>
    </w:p>
    <w:p w14:paraId="2E5BE411" w14:textId="77777777" w:rsidR="0076205A" w:rsidRDefault="0076205A">
      <w:pPr>
        <w:ind w:left="720" w:firstLine="720"/>
        <w:rPr>
          <w:b/>
          <w:bCs/>
        </w:rPr>
      </w:pPr>
      <w:proofErr w:type="gramStart"/>
      <w:r>
        <w:rPr>
          <w:b/>
          <w:bCs/>
        </w:rPr>
        <w:t>in excess of</w:t>
      </w:r>
      <w:proofErr w:type="gramEnd"/>
      <w:r>
        <w:rPr>
          <w:b/>
          <w:bCs/>
        </w:rPr>
        <w:t xml:space="preserve"> the time limits allowed by its governing documents.  In such a case</w:t>
      </w:r>
      <w:r w:rsidR="00412C7C">
        <w:rPr>
          <w:b/>
          <w:bCs/>
        </w:rPr>
        <w:t>,</w:t>
      </w:r>
      <w:r>
        <w:rPr>
          <w:b/>
          <w:bCs/>
        </w:rPr>
        <w:t xml:space="preserve"> the panel </w:t>
      </w:r>
    </w:p>
    <w:p w14:paraId="16492856" w14:textId="77777777" w:rsidR="0076205A" w:rsidRDefault="0076205A">
      <w:pPr>
        <w:ind w:left="720" w:firstLine="720"/>
        <w:rPr>
          <w:b/>
          <w:bCs/>
        </w:rPr>
      </w:pPr>
      <w:r>
        <w:rPr>
          <w:b/>
          <w:bCs/>
        </w:rPr>
        <w:t xml:space="preserve">will deny the default judgment and order the association to comply with its own rules. </w:t>
      </w:r>
    </w:p>
    <w:p w14:paraId="0F9D1BA6" w14:textId="77777777" w:rsidR="0076205A" w:rsidRDefault="0076205A">
      <w:pPr>
        <w:ind w:left="720" w:firstLine="720"/>
        <w:rPr>
          <w:b/>
          <w:bCs/>
        </w:rPr>
      </w:pPr>
      <w:r>
        <w:rPr>
          <w:b/>
          <w:bCs/>
        </w:rPr>
        <w:t>[50-07]</w:t>
      </w:r>
    </w:p>
    <w:p w14:paraId="193A6FD2" w14:textId="77777777" w:rsidR="0076205A" w:rsidRDefault="0076205A">
      <w:pPr>
        <w:ind w:left="720" w:firstLine="720"/>
        <w:rPr>
          <w:b/>
          <w:bCs/>
        </w:rPr>
      </w:pPr>
    </w:p>
    <w:p w14:paraId="71E08DD3" w14:textId="77777777" w:rsidR="0076205A" w:rsidRDefault="0076205A">
      <w:pPr>
        <w:ind w:left="720" w:firstLine="720"/>
        <w:rPr>
          <w:b/>
          <w:bCs/>
        </w:rPr>
      </w:pPr>
      <w:r>
        <w:rPr>
          <w:b/>
          <w:bCs/>
        </w:rPr>
        <w:t xml:space="preserve">The CCOC will not issue a default judgment requiring a </w:t>
      </w:r>
      <w:proofErr w:type="gramStart"/>
      <w:r>
        <w:rPr>
          <w:b/>
          <w:bCs/>
        </w:rPr>
        <w:t>lot</w:t>
      </w:r>
      <w:proofErr w:type="gramEnd"/>
      <w:r>
        <w:rPr>
          <w:b/>
          <w:bCs/>
        </w:rPr>
        <w:t xml:space="preserve"> owner to remove a shed, when </w:t>
      </w:r>
    </w:p>
    <w:p w14:paraId="4EADBCE1" w14:textId="4346FCC1" w:rsidR="0076205A" w:rsidRDefault="0076205A">
      <w:pPr>
        <w:ind w:left="720" w:firstLine="720"/>
        <w:rPr>
          <w:b/>
          <w:bCs/>
        </w:rPr>
      </w:pPr>
      <w:proofErr w:type="gramStart"/>
      <w:r w:rsidRPr="07F8A36A">
        <w:rPr>
          <w:b/>
          <w:bCs/>
        </w:rPr>
        <w:t>the</w:t>
      </w:r>
      <w:proofErr w:type="gramEnd"/>
      <w:r w:rsidRPr="07F8A36A">
        <w:rPr>
          <w:b/>
          <w:bCs/>
        </w:rPr>
        <w:t xml:space="preserve"> facts show that the HOA never sent a violation notice to the owner regarding the shed</w:t>
      </w:r>
    </w:p>
    <w:p w14:paraId="7A33ECDC" w14:textId="77777777" w:rsidR="0076205A" w:rsidRDefault="0076205A">
      <w:pPr>
        <w:ind w:left="720" w:firstLine="720"/>
        <w:rPr>
          <w:b/>
          <w:bCs/>
        </w:rPr>
      </w:pPr>
      <w:r>
        <w:rPr>
          <w:b/>
          <w:bCs/>
        </w:rPr>
        <w:t xml:space="preserve">and the notice of the board's decision also did not mention the shed as a violation.  This is </w:t>
      </w:r>
    </w:p>
    <w:p w14:paraId="3512AE0E" w14:textId="77777777" w:rsidR="0076205A" w:rsidRDefault="0076205A">
      <w:pPr>
        <w:ind w:left="720" w:firstLine="720"/>
        <w:rPr>
          <w:b/>
          <w:bCs/>
        </w:rPr>
      </w:pPr>
      <w:r>
        <w:rPr>
          <w:b/>
          <w:bCs/>
        </w:rPr>
        <w:t xml:space="preserve">a lack of due process and a failure to follow the HOA's own rules.  The CCOC will only </w:t>
      </w:r>
    </w:p>
    <w:p w14:paraId="28AC2BED" w14:textId="77777777" w:rsidR="0076205A" w:rsidRDefault="0076205A">
      <w:pPr>
        <w:ind w:left="720" w:firstLine="720"/>
        <w:rPr>
          <w:b/>
          <w:bCs/>
        </w:rPr>
      </w:pPr>
      <w:r>
        <w:rPr>
          <w:b/>
          <w:bCs/>
        </w:rPr>
        <w:t>grant judgment as to the 3 items about which the HOA properly gave notice. [68-10]</w:t>
      </w:r>
    </w:p>
    <w:p w14:paraId="6E9D99D0" w14:textId="45F0088B" w:rsidR="0076205A" w:rsidRDefault="0076205A" w:rsidP="07F8A36A">
      <w:pPr>
        <w:ind w:left="720" w:firstLine="720"/>
        <w:rPr>
          <w:b/>
          <w:bCs/>
        </w:rPr>
      </w:pPr>
    </w:p>
    <w:p w14:paraId="2F22C290" w14:textId="77777777" w:rsidR="0076205A" w:rsidRDefault="0076205A">
      <w:pPr>
        <w:ind w:left="720" w:firstLine="720"/>
        <w:rPr>
          <w:b/>
          <w:bCs/>
        </w:rPr>
      </w:pPr>
      <w:r>
        <w:rPr>
          <w:b/>
          <w:bCs/>
        </w:rPr>
        <w:t xml:space="preserve">If a party is ordered to show cause why a final judgment should not be issued against it for </w:t>
      </w:r>
    </w:p>
    <w:p w14:paraId="638EEDD8" w14:textId="77777777" w:rsidR="0076205A" w:rsidRDefault="0076205A">
      <w:pPr>
        <w:ind w:left="720" w:firstLine="720"/>
        <w:rPr>
          <w:b/>
          <w:bCs/>
        </w:rPr>
      </w:pPr>
      <w:r>
        <w:rPr>
          <w:b/>
          <w:bCs/>
        </w:rPr>
        <w:t>failure to answer the complaint in time, the party must show why it did not answer the</w:t>
      </w:r>
    </w:p>
    <w:p w14:paraId="7D476802" w14:textId="77777777" w:rsidR="00F7478A" w:rsidRDefault="0076205A" w:rsidP="00D87A87">
      <w:pPr>
        <w:ind w:left="720" w:firstLine="720"/>
        <w:rPr>
          <w:b/>
          <w:bCs/>
        </w:rPr>
      </w:pPr>
      <w:r>
        <w:rPr>
          <w:b/>
          <w:bCs/>
        </w:rPr>
        <w:t xml:space="preserve">complaint in a timely manner and must also show that it </w:t>
      </w:r>
      <w:r w:rsidR="00D87A87">
        <w:rPr>
          <w:b/>
          <w:bCs/>
        </w:rPr>
        <w:t>has a defense to the complaint.</w:t>
      </w:r>
    </w:p>
    <w:p w14:paraId="376E0E30" w14:textId="77777777" w:rsidR="0076205A" w:rsidRDefault="0076205A">
      <w:pPr>
        <w:ind w:left="720" w:firstLine="720"/>
        <w:rPr>
          <w:b/>
          <w:bCs/>
        </w:rPr>
      </w:pPr>
      <w:r>
        <w:rPr>
          <w:b/>
          <w:bCs/>
        </w:rPr>
        <w:t>It is not enough to raise counterclaims against the complainant.  The respondent must</w:t>
      </w:r>
    </w:p>
    <w:p w14:paraId="14230BDA" w14:textId="77777777" w:rsidR="0076205A" w:rsidRDefault="0076205A">
      <w:pPr>
        <w:ind w:left="720" w:firstLine="720"/>
        <w:rPr>
          <w:b/>
          <w:bCs/>
        </w:rPr>
      </w:pPr>
      <w:r>
        <w:rPr>
          <w:b/>
          <w:bCs/>
        </w:rPr>
        <w:t>show a defense on the merits.  [01-11]</w:t>
      </w:r>
    </w:p>
    <w:p w14:paraId="1F8A5774" w14:textId="77777777" w:rsidR="0076205A" w:rsidRDefault="0076205A">
      <w:pPr>
        <w:ind w:left="720" w:firstLine="720"/>
        <w:rPr>
          <w:b/>
          <w:bCs/>
        </w:rPr>
      </w:pPr>
    </w:p>
    <w:p w14:paraId="1949CBE5" w14:textId="77777777" w:rsidR="0076205A" w:rsidRDefault="0076205A">
      <w:pPr>
        <w:ind w:left="720" w:firstLine="720"/>
        <w:rPr>
          <w:b/>
          <w:bCs/>
        </w:rPr>
      </w:pPr>
      <w:r>
        <w:rPr>
          <w:b/>
          <w:bCs/>
        </w:rPr>
        <w:t xml:space="preserve">When the respondent is accused of accumulating trash and debris in her unit and is </w:t>
      </w:r>
    </w:p>
    <w:p w14:paraId="3F1FBFFF" w14:textId="77777777" w:rsidR="0076205A" w:rsidRDefault="0076205A">
      <w:pPr>
        <w:ind w:left="720" w:firstLine="720"/>
        <w:rPr>
          <w:b/>
          <w:bCs/>
        </w:rPr>
      </w:pPr>
      <w:r>
        <w:rPr>
          <w:b/>
          <w:bCs/>
        </w:rPr>
        <w:t>ordered to show cause why a final judgment should not be entered against her, it is</w:t>
      </w:r>
    </w:p>
    <w:p w14:paraId="40156F21" w14:textId="77777777" w:rsidR="0076205A" w:rsidRDefault="0076205A">
      <w:pPr>
        <w:ind w:left="720" w:firstLine="720"/>
        <w:rPr>
          <w:b/>
          <w:bCs/>
        </w:rPr>
      </w:pPr>
      <w:r>
        <w:rPr>
          <w:b/>
          <w:bCs/>
        </w:rPr>
        <w:t xml:space="preserve">not enough for her to make </w:t>
      </w:r>
      <w:proofErr w:type="gramStart"/>
      <w:r>
        <w:rPr>
          <w:b/>
          <w:bCs/>
        </w:rPr>
        <w:t>counter-claims</w:t>
      </w:r>
      <w:proofErr w:type="gramEnd"/>
      <w:r>
        <w:rPr>
          <w:b/>
          <w:bCs/>
        </w:rPr>
        <w:t xml:space="preserve"> against the complainant.  She must defend</w:t>
      </w:r>
    </w:p>
    <w:p w14:paraId="1155287F" w14:textId="77777777" w:rsidR="0076205A" w:rsidRDefault="0076205A">
      <w:pPr>
        <w:rPr>
          <w:b/>
          <w:bCs/>
        </w:rPr>
      </w:pPr>
      <w:r>
        <w:rPr>
          <w:b/>
          <w:bCs/>
        </w:rPr>
        <w:t xml:space="preserve">                        herself against the allegations that her unit is full of trash and debris.  In this case, she did </w:t>
      </w:r>
    </w:p>
    <w:p w14:paraId="0AFF4C02" w14:textId="77777777" w:rsidR="0076205A" w:rsidRDefault="0076205A">
      <w:pPr>
        <w:ind w:left="720" w:firstLine="720"/>
        <w:rPr>
          <w:b/>
          <w:bCs/>
        </w:rPr>
      </w:pPr>
      <w:r>
        <w:rPr>
          <w:b/>
          <w:bCs/>
        </w:rPr>
        <w:t>not do so and the panel entered judgment against her and ordered her to clean the unit</w:t>
      </w:r>
    </w:p>
    <w:p w14:paraId="7F13A138" w14:textId="77777777" w:rsidR="0076205A" w:rsidRDefault="0076205A">
      <w:pPr>
        <w:ind w:left="720" w:firstLine="720"/>
        <w:rPr>
          <w:b/>
          <w:bCs/>
        </w:rPr>
      </w:pPr>
      <w:r>
        <w:rPr>
          <w:b/>
          <w:bCs/>
        </w:rPr>
        <w:t>to the satisfaction of the housing code inspector.  [01-11]</w:t>
      </w:r>
    </w:p>
    <w:p w14:paraId="2F1CDFE6" w14:textId="77777777" w:rsidR="0076205A" w:rsidRDefault="0076205A">
      <w:pPr>
        <w:ind w:left="720" w:firstLine="720"/>
        <w:rPr>
          <w:b/>
          <w:bCs/>
        </w:rPr>
      </w:pPr>
    </w:p>
    <w:p w14:paraId="01C64C75" w14:textId="77777777" w:rsidR="0076205A" w:rsidRDefault="0076205A">
      <w:pPr>
        <w:ind w:left="720" w:firstLine="720"/>
        <w:rPr>
          <w:b/>
          <w:bCs/>
        </w:rPr>
      </w:pPr>
      <w:r>
        <w:rPr>
          <w:b/>
          <w:bCs/>
        </w:rPr>
        <w:t>9. Mootness</w:t>
      </w:r>
    </w:p>
    <w:p w14:paraId="2F6FC613" w14:textId="77777777" w:rsidR="00A443E3" w:rsidRDefault="00A443E3">
      <w:pPr>
        <w:ind w:left="720" w:firstLine="720"/>
        <w:rPr>
          <w:b/>
          <w:bCs/>
        </w:rPr>
      </w:pPr>
    </w:p>
    <w:p w14:paraId="6E0E88C4" w14:textId="77777777" w:rsidR="00A443E3" w:rsidRDefault="00A443E3">
      <w:pPr>
        <w:ind w:left="720" w:firstLine="720"/>
        <w:rPr>
          <w:b/>
          <w:bCs/>
        </w:rPr>
      </w:pPr>
      <w:r>
        <w:rPr>
          <w:b/>
          <w:bCs/>
        </w:rPr>
        <w:t>A dispute over the reasonableness of an association’s fees for inspection of records is moot</w:t>
      </w:r>
    </w:p>
    <w:p w14:paraId="3EA1AB15" w14:textId="77777777" w:rsidR="00A443E3" w:rsidRDefault="00A443E3">
      <w:pPr>
        <w:ind w:left="720" w:firstLine="720"/>
        <w:rPr>
          <w:b/>
          <w:bCs/>
        </w:rPr>
      </w:pPr>
      <w:r>
        <w:rPr>
          <w:b/>
          <w:bCs/>
        </w:rPr>
        <w:t>when the association provides the requested records at no charge.  [48-14 to 51-14]</w:t>
      </w:r>
    </w:p>
    <w:p w14:paraId="5B2D2369" w14:textId="77777777" w:rsidR="0076205A" w:rsidRDefault="0076205A">
      <w:pPr>
        <w:ind w:left="720" w:firstLine="720"/>
        <w:rPr>
          <w:b/>
          <w:bCs/>
        </w:rPr>
      </w:pPr>
    </w:p>
    <w:p w14:paraId="6DB46ABA" w14:textId="77777777" w:rsidR="0076205A" w:rsidRDefault="0076205A">
      <w:pPr>
        <w:ind w:left="720" w:firstLine="720"/>
        <w:rPr>
          <w:b/>
          <w:bCs/>
        </w:rPr>
      </w:pPr>
      <w:r>
        <w:rPr>
          <w:b/>
          <w:bCs/>
        </w:rPr>
        <w:lastRenderedPageBreak/>
        <w:t xml:space="preserve">When the evidence showed that two years earlier the Condominium had failed to give the </w:t>
      </w:r>
      <w:r>
        <w:rPr>
          <w:b/>
          <w:bCs/>
        </w:rPr>
        <w:tab/>
        <w:t xml:space="preserve">required 30 days advance notice of its proposed budget, but had given proper notice of its </w:t>
      </w:r>
      <w:r>
        <w:rPr>
          <w:b/>
          <w:bCs/>
        </w:rPr>
        <w:tab/>
        <w:t xml:space="preserve">current budget, there was no remedy the CCOC could order to correct the error, and the </w:t>
      </w:r>
      <w:r>
        <w:rPr>
          <w:b/>
          <w:bCs/>
        </w:rPr>
        <w:tab/>
        <w:t>association had since complied with its own rule.  The matter was moot. [335]</w:t>
      </w:r>
    </w:p>
    <w:p w14:paraId="3D6F5DE0" w14:textId="77777777" w:rsidR="0076205A" w:rsidRDefault="0076205A">
      <w:pPr>
        <w:ind w:left="720" w:firstLine="720"/>
        <w:rPr>
          <w:b/>
          <w:bCs/>
        </w:rPr>
      </w:pPr>
    </w:p>
    <w:p w14:paraId="3EC51399" w14:textId="1E7B87CE" w:rsidR="0076205A" w:rsidRDefault="0076205A" w:rsidP="07F8A36A">
      <w:pPr>
        <w:ind w:left="720" w:firstLine="720"/>
        <w:rPr>
          <w:b/>
          <w:bCs/>
        </w:rPr>
      </w:pPr>
      <w:r w:rsidRPr="07F8A36A">
        <w:rPr>
          <w:b/>
          <w:bCs/>
        </w:rPr>
        <w:t xml:space="preserve">When the association provided the </w:t>
      </w:r>
      <w:proofErr w:type="gramStart"/>
      <w:r w:rsidRPr="07F8A36A">
        <w:rPr>
          <w:b/>
          <w:bCs/>
        </w:rPr>
        <w:t>records</w:t>
      </w:r>
      <w:proofErr w:type="gramEnd"/>
      <w:r w:rsidRPr="07F8A36A">
        <w:rPr>
          <w:b/>
          <w:bCs/>
        </w:rPr>
        <w:t xml:space="preserve"> it had been withholding after the complainant </w:t>
      </w:r>
      <w:r>
        <w:tab/>
      </w:r>
      <w:r w:rsidRPr="07F8A36A">
        <w:rPr>
          <w:b/>
          <w:bCs/>
        </w:rPr>
        <w:t xml:space="preserve">filed her complaint for access to the records, the complaint </w:t>
      </w:r>
      <w:proofErr w:type="gramStart"/>
      <w:r w:rsidRPr="07F8A36A">
        <w:rPr>
          <w:b/>
          <w:bCs/>
        </w:rPr>
        <w:t>is</w:t>
      </w:r>
      <w:proofErr w:type="gramEnd"/>
      <w:r w:rsidRPr="07F8A36A">
        <w:rPr>
          <w:b/>
          <w:bCs/>
        </w:rPr>
        <w:t xml:space="preserve"> </w:t>
      </w:r>
      <w:proofErr w:type="gramStart"/>
      <w:r w:rsidRPr="07F8A36A">
        <w:rPr>
          <w:b/>
          <w:bCs/>
        </w:rPr>
        <w:t>moot</w:t>
      </w:r>
      <w:proofErr w:type="gramEnd"/>
      <w:r w:rsidR="00A45AF0" w:rsidRPr="07F8A36A">
        <w:rPr>
          <w:b/>
          <w:bCs/>
        </w:rPr>
        <w:t xml:space="preserve"> and will be dismissed. </w:t>
      </w:r>
      <w:r w:rsidRPr="07F8A36A">
        <w:rPr>
          <w:b/>
          <w:bCs/>
        </w:rPr>
        <w:t xml:space="preserve"> </w:t>
      </w:r>
    </w:p>
    <w:p w14:paraId="37E6DCE4" w14:textId="47BDE270" w:rsidR="0076205A" w:rsidRDefault="0076205A" w:rsidP="00A45AF0">
      <w:pPr>
        <w:ind w:left="720" w:firstLine="720"/>
        <w:rPr>
          <w:b/>
          <w:bCs/>
        </w:rPr>
      </w:pPr>
      <w:r w:rsidRPr="07F8A36A">
        <w:rPr>
          <w:b/>
          <w:bCs/>
        </w:rPr>
        <w:t>[29-11, 169]</w:t>
      </w:r>
    </w:p>
    <w:p w14:paraId="2EB4F3F7" w14:textId="77777777" w:rsidR="0076205A" w:rsidRDefault="0076205A">
      <w:pPr>
        <w:ind w:left="720" w:firstLine="720"/>
        <w:rPr>
          <w:b/>
          <w:bCs/>
        </w:rPr>
      </w:pPr>
    </w:p>
    <w:p w14:paraId="6F001C1A" w14:textId="77777777" w:rsidR="0076205A" w:rsidRDefault="0076205A">
      <w:pPr>
        <w:ind w:left="720" w:firstLine="720"/>
        <w:rPr>
          <w:b/>
          <w:bCs/>
        </w:rPr>
      </w:pPr>
      <w:r>
        <w:rPr>
          <w:b/>
          <w:bCs/>
        </w:rPr>
        <w:t>When, before a hearing is held, an association grants the complaining party the relief</w:t>
      </w:r>
    </w:p>
    <w:p w14:paraId="7242F552" w14:textId="77777777" w:rsidR="0076205A" w:rsidRDefault="0076205A">
      <w:pPr>
        <w:ind w:left="720" w:firstLine="720"/>
        <w:rPr>
          <w:b/>
          <w:bCs/>
        </w:rPr>
      </w:pPr>
      <w:r>
        <w:rPr>
          <w:b/>
          <w:bCs/>
        </w:rPr>
        <w:t xml:space="preserve">he has requested, the dispute is moot, and the panel cannot order a refund of the </w:t>
      </w:r>
    </w:p>
    <w:p w14:paraId="0DCA4FF1" w14:textId="77777777" w:rsidR="0076205A" w:rsidRDefault="0076205A">
      <w:pPr>
        <w:ind w:left="720" w:firstLine="720"/>
        <w:rPr>
          <w:b/>
          <w:bCs/>
        </w:rPr>
      </w:pPr>
      <w:r>
        <w:rPr>
          <w:b/>
          <w:bCs/>
        </w:rPr>
        <w:t>filing fees.  [361, 690]</w:t>
      </w:r>
    </w:p>
    <w:p w14:paraId="25697B7D" w14:textId="77777777" w:rsidR="0076205A" w:rsidRDefault="0076205A">
      <w:pPr>
        <w:ind w:left="720" w:firstLine="720"/>
        <w:rPr>
          <w:b/>
          <w:bCs/>
        </w:rPr>
      </w:pPr>
    </w:p>
    <w:p w14:paraId="5AB320F5" w14:textId="32E25D67" w:rsidR="0076205A" w:rsidRDefault="0076205A">
      <w:pPr>
        <w:ind w:left="1440"/>
        <w:rPr>
          <w:b/>
          <w:bCs/>
        </w:rPr>
      </w:pPr>
      <w:r>
        <w:rPr>
          <w:b/>
          <w:bCs/>
        </w:rPr>
        <w:t>When a member complains about the association’s failure to enforce its rules and the association shows it has issued violation notices and obtained either voluntary compliance</w:t>
      </w:r>
    </w:p>
    <w:p w14:paraId="250439D6" w14:textId="77777777" w:rsidR="0076205A" w:rsidRDefault="0076205A">
      <w:pPr>
        <w:ind w:left="1440"/>
        <w:rPr>
          <w:b/>
          <w:bCs/>
        </w:rPr>
      </w:pPr>
      <w:r>
        <w:rPr>
          <w:b/>
          <w:bCs/>
        </w:rPr>
        <w:t>or took enforcement action, the complaint is moot and will be dismissed.  [08-12]</w:t>
      </w:r>
    </w:p>
    <w:p w14:paraId="2E2B909F" w14:textId="77777777" w:rsidR="0076205A" w:rsidRDefault="0076205A">
      <w:pPr>
        <w:ind w:left="1680"/>
        <w:rPr>
          <w:b/>
          <w:bCs/>
        </w:rPr>
      </w:pPr>
    </w:p>
    <w:p w14:paraId="58580159" w14:textId="77777777" w:rsidR="0076205A" w:rsidRDefault="0076205A">
      <w:pPr>
        <w:ind w:left="1440"/>
        <w:rPr>
          <w:b/>
          <w:bCs/>
        </w:rPr>
      </w:pPr>
      <w:r>
        <w:rPr>
          <w:b/>
          <w:bCs/>
        </w:rPr>
        <w:t>When the homeowner removes the play equipment that is the subject of the dispute, the dispute becomes moot</w:t>
      </w:r>
      <w:r w:rsidR="00A45AF0">
        <w:rPr>
          <w:b/>
          <w:bCs/>
        </w:rPr>
        <w:t>,</w:t>
      </w:r>
      <w:r>
        <w:rPr>
          <w:b/>
          <w:bCs/>
        </w:rPr>
        <w:t xml:space="preserve"> and there is no need to hold a hearing on whether the play equipment constitutes a violation of the governing documents.  [64-10]</w:t>
      </w:r>
    </w:p>
    <w:p w14:paraId="30DB29BF" w14:textId="306AB189" w:rsidR="004456F6" w:rsidRDefault="004456F6" w:rsidP="07F8A36A">
      <w:pPr>
        <w:ind w:left="1440"/>
        <w:rPr>
          <w:b/>
          <w:bCs/>
        </w:rPr>
      </w:pPr>
    </w:p>
    <w:p w14:paraId="62DD6006" w14:textId="77777777" w:rsidR="0076205A" w:rsidRDefault="0076205A" w:rsidP="00931727">
      <w:pPr>
        <w:ind w:firstLine="720"/>
        <w:rPr>
          <w:b/>
          <w:bCs/>
        </w:rPr>
      </w:pPr>
      <w:r>
        <w:rPr>
          <w:b/>
          <w:bCs/>
        </w:rPr>
        <w:t>10. Exhaustion of Remedies</w:t>
      </w:r>
    </w:p>
    <w:p w14:paraId="61B9A5A3" w14:textId="77777777" w:rsidR="004456F6" w:rsidRDefault="004456F6">
      <w:pPr>
        <w:ind w:left="1440"/>
        <w:rPr>
          <w:b/>
          <w:bCs/>
        </w:rPr>
      </w:pPr>
    </w:p>
    <w:p w14:paraId="2A1447CA" w14:textId="77777777" w:rsidR="004456F6" w:rsidRDefault="004456F6">
      <w:pPr>
        <w:ind w:left="1440"/>
        <w:rPr>
          <w:b/>
          <w:bCs/>
        </w:rPr>
      </w:pPr>
      <w:r>
        <w:rPr>
          <w:b/>
          <w:bCs/>
        </w:rPr>
        <w:t>Both Chapter 10B and the CCOC in a policy statement require that the complainant follow whatever procedures the association might have for dealing with complaints and violations before filing a complaint with the CCOC.</w:t>
      </w:r>
    </w:p>
    <w:p w14:paraId="66145F9D" w14:textId="5A8F0CA0" w:rsidR="00D87A87" w:rsidRDefault="00D87A87" w:rsidP="07F8A36A">
      <w:pPr>
        <w:ind w:left="1440"/>
        <w:rPr>
          <w:b/>
          <w:bCs/>
        </w:rPr>
      </w:pPr>
    </w:p>
    <w:p w14:paraId="36A50452" w14:textId="77777777" w:rsidR="004456F6" w:rsidRDefault="004456F6">
      <w:pPr>
        <w:ind w:left="1440"/>
        <w:rPr>
          <w:b/>
          <w:bCs/>
        </w:rPr>
      </w:pPr>
      <w:proofErr w:type="gramStart"/>
      <w:r>
        <w:rPr>
          <w:b/>
          <w:bCs/>
        </w:rPr>
        <w:t>Complainants</w:t>
      </w:r>
      <w:proofErr w:type="gramEnd"/>
      <w:r>
        <w:rPr>
          <w:b/>
          <w:bCs/>
        </w:rPr>
        <w:t xml:space="preserve"> are not required to follow </w:t>
      </w:r>
      <w:proofErr w:type="gramStart"/>
      <w:r>
        <w:rPr>
          <w:b/>
          <w:bCs/>
        </w:rPr>
        <w:t>an HOA’s</w:t>
      </w:r>
      <w:proofErr w:type="gramEnd"/>
      <w:r>
        <w:rPr>
          <w:b/>
          <w:bCs/>
        </w:rPr>
        <w:t xml:space="preserve"> specific complaint procedures when the HOA had not filed those procedures in the HOA Depository until after the complaints were filed.  [48-14 to 51-14]</w:t>
      </w:r>
    </w:p>
    <w:p w14:paraId="73A3820C" w14:textId="77777777" w:rsidR="009A5950" w:rsidRDefault="009A5950">
      <w:pPr>
        <w:ind w:left="1440"/>
        <w:rPr>
          <w:b/>
          <w:bCs/>
        </w:rPr>
      </w:pPr>
    </w:p>
    <w:p w14:paraId="62C0F267" w14:textId="77777777" w:rsidR="0076205A" w:rsidRDefault="0076205A">
      <w:pPr>
        <w:ind w:left="1440"/>
        <w:rPr>
          <w:b/>
          <w:bCs/>
        </w:rPr>
      </w:pPr>
      <w:r>
        <w:rPr>
          <w:b/>
          <w:bCs/>
        </w:rPr>
        <w:t xml:space="preserve">When a party fails to show that the association took any other action against him beyond issuing a violation notice or warning, and that he failed to request a hearing with the </w:t>
      </w:r>
    </w:p>
    <w:p w14:paraId="1F2056ED" w14:textId="77777777" w:rsidR="0076205A" w:rsidRDefault="0076205A">
      <w:pPr>
        <w:ind w:left="1440"/>
        <w:rPr>
          <w:b/>
          <w:bCs/>
        </w:rPr>
      </w:pPr>
      <w:r>
        <w:rPr>
          <w:b/>
          <w:bCs/>
        </w:rPr>
        <w:t>Board of the association on the notice, then he failed to exhaust his association remedies</w:t>
      </w:r>
      <w:r w:rsidR="00305569">
        <w:rPr>
          <w:b/>
          <w:bCs/>
        </w:rPr>
        <w:t>,</w:t>
      </w:r>
    </w:p>
    <w:p w14:paraId="36B37F17" w14:textId="77777777" w:rsidR="0076205A" w:rsidRDefault="0076205A">
      <w:pPr>
        <w:ind w:left="1440"/>
        <w:rPr>
          <w:b/>
          <w:bCs/>
        </w:rPr>
      </w:pPr>
      <w:r>
        <w:rPr>
          <w:b/>
          <w:bCs/>
        </w:rPr>
        <w:t>and the hearing panel will not intervene in the dispute.  [29-11]</w:t>
      </w:r>
    </w:p>
    <w:p w14:paraId="6E2078E0" w14:textId="66A57D24" w:rsidR="004456F6" w:rsidRDefault="004456F6" w:rsidP="07F8A36A">
      <w:pPr>
        <w:ind w:left="1680"/>
        <w:rPr>
          <w:b/>
          <w:bCs/>
        </w:rPr>
      </w:pPr>
    </w:p>
    <w:p w14:paraId="6ECA21DB" w14:textId="77777777" w:rsidR="004456F6" w:rsidRDefault="004456F6">
      <w:pPr>
        <w:ind w:left="360"/>
        <w:jc w:val="center"/>
        <w:rPr>
          <w:b/>
          <w:bCs/>
        </w:rPr>
      </w:pPr>
    </w:p>
    <w:p w14:paraId="5B81D1C2" w14:textId="591EF03E" w:rsidR="0076205A" w:rsidRPr="003F59B9" w:rsidRDefault="0076205A">
      <w:pPr>
        <w:ind w:left="360"/>
        <w:jc w:val="center"/>
        <w:rPr>
          <w:b/>
          <w:bCs/>
        </w:rPr>
      </w:pPr>
      <w:r w:rsidRPr="003F59B9">
        <w:rPr>
          <w:b/>
          <w:bCs/>
        </w:rPr>
        <w:t xml:space="preserve">III. THE STANDARDS OF REVIEW USED BY </w:t>
      </w:r>
      <w:proofErr w:type="gramStart"/>
      <w:r w:rsidRPr="003F59B9">
        <w:rPr>
          <w:b/>
          <w:bCs/>
        </w:rPr>
        <w:t>THE COMMISSION</w:t>
      </w:r>
      <w:proofErr w:type="gramEnd"/>
    </w:p>
    <w:p w14:paraId="0A2A8F6A" w14:textId="11B76449" w:rsidR="0076205A" w:rsidRDefault="0076205A" w:rsidP="07F8A36A">
      <w:pPr>
        <w:ind w:left="360"/>
        <w:rPr>
          <w:b/>
          <w:bCs/>
        </w:rPr>
      </w:pPr>
    </w:p>
    <w:p w14:paraId="1DCC87DD" w14:textId="77777777" w:rsidR="0076205A" w:rsidRDefault="0076205A">
      <w:pPr>
        <w:pStyle w:val="BodyTextIndent3"/>
        <w:ind w:left="720"/>
      </w:pPr>
      <w:r>
        <w:rPr>
          <w:u w:val="single"/>
        </w:rPr>
        <w:t>[Staff comment:</w:t>
      </w:r>
      <w:r>
        <w:t xml:space="preserve"> CCOC hearing panels seldom substitute their own opinions on how an association should be run or what it should look like.  Instead, CCOC panels generally review the decision of the association, or of its board of directors, to verify that the decision was within the authority given to the association, or its board, by the governing documents, that the association and its board complied with the governing documents in making the decision in question, and that the decision was not an arbitrary or unjustified one but instead had some sort of factual or reasonable basis.</w:t>
      </w:r>
    </w:p>
    <w:p w14:paraId="4A84DF29" w14:textId="77777777" w:rsidR="0076205A" w:rsidRDefault="0076205A">
      <w:pPr>
        <w:pStyle w:val="BodyTextIndent3"/>
        <w:ind w:left="720"/>
      </w:pPr>
    </w:p>
    <w:p w14:paraId="6671F25F" w14:textId="77777777" w:rsidR="0076205A" w:rsidRDefault="0076205A">
      <w:pPr>
        <w:pStyle w:val="BodyTextIndent3"/>
        <w:ind w:left="720"/>
      </w:pPr>
      <w:r>
        <w:t>The CCOC applies different standards to this review depending on the issue at hand.</w:t>
      </w:r>
    </w:p>
    <w:p w14:paraId="3C6C157B" w14:textId="77777777" w:rsidR="0076205A" w:rsidRDefault="0076205A">
      <w:pPr>
        <w:pStyle w:val="BodyTextIndent3"/>
        <w:ind w:left="720"/>
      </w:pPr>
    </w:p>
    <w:p w14:paraId="1980E9E6" w14:textId="77777777" w:rsidR="0076205A" w:rsidRDefault="0076205A">
      <w:pPr>
        <w:pStyle w:val="BodyTextIndent3"/>
        <w:ind w:left="720"/>
        <w:rPr>
          <w:u w:val="single"/>
        </w:rPr>
      </w:pPr>
      <w:r>
        <w:rPr>
          <w:u w:val="single"/>
        </w:rPr>
        <w:t>A. The “Reasonableness” Test</w:t>
      </w:r>
    </w:p>
    <w:p w14:paraId="0199EAB6" w14:textId="77777777" w:rsidR="0076205A" w:rsidRDefault="0076205A">
      <w:pPr>
        <w:ind w:left="1440"/>
        <w:rPr>
          <w:b/>
          <w:bCs/>
        </w:rPr>
      </w:pPr>
    </w:p>
    <w:p w14:paraId="08CDE68B" w14:textId="77777777" w:rsidR="0076205A" w:rsidRDefault="0076205A">
      <w:pPr>
        <w:ind w:left="720"/>
        <w:rPr>
          <w:b/>
          <w:bCs/>
        </w:rPr>
      </w:pPr>
      <w:r>
        <w:rPr>
          <w:b/>
          <w:bCs/>
        </w:rPr>
        <w:t xml:space="preserve">When the governing body makes a decision that restricts a member’s right to use his own property, or when the governing body decides to take some action that penalizes the member, the CCOC will apply the “reasonableness” rule, as laid out in </w:t>
      </w:r>
      <w:r>
        <w:rPr>
          <w:b/>
          <w:bCs/>
          <w:i/>
          <w:iCs/>
        </w:rPr>
        <w:t>Kirkley v. Seipelt</w:t>
      </w:r>
      <w:r>
        <w:rPr>
          <w:b/>
          <w:bCs/>
        </w:rPr>
        <w:t xml:space="preserve"> (see Appendix B, below).</w:t>
      </w:r>
    </w:p>
    <w:p w14:paraId="5E120C3B" w14:textId="77777777" w:rsidR="0076205A" w:rsidRDefault="0076205A">
      <w:pPr>
        <w:ind w:left="720"/>
        <w:rPr>
          <w:b/>
          <w:bCs/>
        </w:rPr>
      </w:pPr>
    </w:p>
    <w:p w14:paraId="756C1F71" w14:textId="4CA51415" w:rsidR="0076205A" w:rsidRDefault="0076205A">
      <w:pPr>
        <w:ind w:left="720"/>
        <w:rPr>
          <w:b/>
          <w:bCs/>
        </w:rPr>
      </w:pPr>
      <w:r w:rsidRPr="07F8A36A">
        <w:rPr>
          <w:b/>
          <w:bCs/>
        </w:rPr>
        <w:t xml:space="preserve">Under this standard, the governing body’s decision will be upheld if the governing body can produce a good reason for it and the decision is otherwise made in compliance with applicable laws and governing documents.  Under this standard, the governing body has the burden of proving the existence of a good </w:t>
      </w:r>
      <w:r w:rsidR="136CF4C2" w:rsidRPr="07F8A36A">
        <w:rPr>
          <w:b/>
          <w:bCs/>
        </w:rPr>
        <w:t>cause</w:t>
      </w:r>
      <w:r w:rsidRPr="07F8A36A">
        <w:rPr>
          <w:b/>
          <w:bCs/>
        </w:rPr>
        <w:t>.  If it can do so, the CCOC will generally uphold it, even though there might be other reasonable arguments in favor of different decisions.</w:t>
      </w:r>
    </w:p>
    <w:p w14:paraId="4FFF18B4" w14:textId="77777777" w:rsidR="0076205A" w:rsidRDefault="0076205A">
      <w:pPr>
        <w:ind w:left="720"/>
        <w:rPr>
          <w:b/>
          <w:bCs/>
        </w:rPr>
      </w:pPr>
    </w:p>
    <w:p w14:paraId="0863858A" w14:textId="77777777" w:rsidR="0076205A" w:rsidRDefault="0076205A">
      <w:pPr>
        <w:ind w:left="720"/>
        <w:rPr>
          <w:b/>
          <w:bCs/>
        </w:rPr>
      </w:pPr>
      <w:r>
        <w:rPr>
          <w:b/>
          <w:bCs/>
        </w:rPr>
        <w:t xml:space="preserve">When, however, the issue is one of the correctness of the board’s decision on a matter affecting the </w:t>
      </w:r>
      <w:proofErr w:type="gramStart"/>
      <w:r>
        <w:rPr>
          <w:b/>
          <w:bCs/>
        </w:rPr>
        <w:t>association as a whole, rather</w:t>
      </w:r>
      <w:proofErr w:type="gramEnd"/>
      <w:r>
        <w:rPr>
          <w:b/>
          <w:bCs/>
        </w:rPr>
        <w:t xml:space="preserve"> than an action aimed at a specific member only, the standard is the “business judgment rule.”  Under this rule, the association’s decision is </w:t>
      </w:r>
      <w:r>
        <w:rPr>
          <w:b/>
          <w:bCs/>
          <w:i/>
          <w:iCs/>
        </w:rPr>
        <w:t>presumed to be valid.</w:t>
      </w:r>
      <w:r>
        <w:rPr>
          <w:b/>
          <w:bCs/>
        </w:rPr>
        <w:t xml:space="preserve">  Therefore, the person challenging the decision must allege, and support with evidence, that the board or the association acted fraudulently or in bad faith, or that the association failed to comply with its own rules in the process of making the decision.  This is a very high standard for a challenger to meet.</w:t>
      </w:r>
    </w:p>
    <w:p w14:paraId="6D06B1EF" w14:textId="77777777" w:rsidR="0076205A" w:rsidRDefault="0076205A">
      <w:pPr>
        <w:ind w:left="1440"/>
        <w:rPr>
          <w:b/>
          <w:bCs/>
        </w:rPr>
      </w:pPr>
    </w:p>
    <w:p w14:paraId="34E4FD82" w14:textId="77777777" w:rsidR="0076205A" w:rsidRDefault="0076205A">
      <w:pPr>
        <w:ind w:left="720"/>
        <w:rPr>
          <w:b/>
          <w:bCs/>
        </w:rPr>
      </w:pPr>
      <w:r>
        <w:rPr>
          <w:b/>
          <w:bCs/>
        </w:rPr>
        <w:t xml:space="preserve">Some disputes can involve the use of </w:t>
      </w:r>
      <w:r>
        <w:rPr>
          <w:b/>
          <w:bCs/>
          <w:i/>
          <w:iCs/>
        </w:rPr>
        <w:t>both</w:t>
      </w:r>
      <w:r>
        <w:rPr>
          <w:b/>
          <w:bCs/>
        </w:rPr>
        <w:t xml:space="preserve"> the “reasonableness” rule and the “business judgment” rule, depending on the specific issues to be resolved.  For example, a case involving the denial of an architectural application will be governed overall by the “reasonableness” rule, but a dispute in that case over the adoption or the meaning and interpretation of specific architectural regulations may be governed by the “business judgment” rule.</w:t>
      </w:r>
    </w:p>
    <w:p w14:paraId="4FDE3C6B" w14:textId="77777777" w:rsidR="0076205A" w:rsidRDefault="0076205A">
      <w:pPr>
        <w:ind w:left="720"/>
        <w:rPr>
          <w:b/>
          <w:bCs/>
        </w:rPr>
      </w:pPr>
    </w:p>
    <w:p w14:paraId="1BC0A6B2" w14:textId="77777777" w:rsidR="0076205A" w:rsidRDefault="001D0E70">
      <w:pPr>
        <w:ind w:left="720"/>
        <w:rPr>
          <w:b/>
          <w:bCs/>
        </w:rPr>
      </w:pPr>
      <w:r>
        <w:rPr>
          <w:b/>
          <w:bCs/>
        </w:rPr>
        <w:t>(</w:t>
      </w:r>
      <w:r w:rsidR="0076205A">
        <w:rPr>
          <w:b/>
          <w:bCs/>
        </w:rPr>
        <w:t xml:space="preserve">For more information </w:t>
      </w:r>
      <w:r>
        <w:rPr>
          <w:b/>
          <w:bCs/>
        </w:rPr>
        <w:t>on these rules, see Appendix A.)</w:t>
      </w:r>
    </w:p>
    <w:p w14:paraId="4A79A77E" w14:textId="4C180269" w:rsidR="00D87A87" w:rsidRDefault="00D87A87" w:rsidP="07F8A36A">
      <w:pPr>
        <w:ind w:left="720"/>
        <w:rPr>
          <w:b/>
          <w:bCs/>
        </w:rPr>
      </w:pPr>
    </w:p>
    <w:p w14:paraId="381B6590" w14:textId="13514403" w:rsidR="001D0E70" w:rsidRDefault="0076205A" w:rsidP="00D87A87">
      <w:pPr>
        <w:ind w:left="720"/>
        <w:rPr>
          <w:b/>
          <w:bCs/>
        </w:rPr>
      </w:pPr>
      <w:r>
        <w:rPr>
          <w:b/>
          <w:bCs/>
        </w:rPr>
        <w:t>[</w:t>
      </w:r>
      <w:r>
        <w:rPr>
          <w:b/>
          <w:bCs/>
          <w:u w:val="single"/>
        </w:rPr>
        <w:t xml:space="preserve">Staff comment: </w:t>
      </w:r>
      <w:r>
        <w:rPr>
          <w:b/>
          <w:bCs/>
        </w:rPr>
        <w:t xml:space="preserve">The business judgment rule is also written into Chapter 10B.  Section 10B-8(5)(E) states that the Commission does not have jurisdiction over claims that “only” involve the exercise of the board’s discretion in taking or refusing to take any </w:t>
      </w:r>
      <w:r w:rsidR="003F59B9">
        <w:rPr>
          <w:b/>
          <w:bCs/>
        </w:rPr>
        <w:t>legally authorized</w:t>
      </w:r>
      <w:r>
        <w:rPr>
          <w:b/>
          <w:bCs/>
        </w:rPr>
        <w:t xml:space="preserve"> action.  Therefore, </w:t>
      </w:r>
    </w:p>
    <w:p w14:paraId="0E142885" w14:textId="77777777" w:rsidR="0076205A" w:rsidRDefault="0076205A">
      <w:pPr>
        <w:ind w:left="720"/>
        <w:rPr>
          <w:b/>
          <w:bCs/>
        </w:rPr>
      </w:pPr>
      <w:r>
        <w:rPr>
          <w:b/>
          <w:bCs/>
        </w:rPr>
        <w:t>any person raising a claim about the board’s decisions in general association management must allege and document that the board acted in violation of the rules or law, or fraudulently or in bad faith.  However, the Commission believes that this section applies only to “business judgments” and it has not interpreted this section to apply to disputes involving association action to enforce rules against members or residents.  The Commission believes that such disputes are governed by the “reasonableness rule.”  The Commission’s reasoning rests on the use of the word “only.”  In a situation in which the “reasonableness rule” applies, the board must not only have the right of discretion</w:t>
      </w:r>
      <w:r w:rsidR="00353CA0">
        <w:rPr>
          <w:b/>
          <w:bCs/>
        </w:rPr>
        <w:t>,</w:t>
      </w:r>
      <w:r>
        <w:rPr>
          <w:b/>
          <w:bCs/>
        </w:rPr>
        <w:t xml:space="preserve"> but it must have a reasonable foundation for how it decides.</w:t>
      </w:r>
    </w:p>
    <w:p w14:paraId="36633CAD" w14:textId="77777777" w:rsidR="0076205A" w:rsidRDefault="0076205A">
      <w:pPr>
        <w:ind w:left="720"/>
        <w:rPr>
          <w:b/>
          <w:bCs/>
        </w:rPr>
      </w:pPr>
    </w:p>
    <w:p w14:paraId="143397AA" w14:textId="02AF58FA" w:rsidR="0076205A" w:rsidRDefault="0076205A" w:rsidP="07F8A36A">
      <w:pPr>
        <w:ind w:left="720"/>
        <w:rPr>
          <w:b/>
          <w:bCs/>
        </w:rPr>
      </w:pPr>
      <w:r w:rsidRPr="07F8A36A">
        <w:rPr>
          <w:b/>
          <w:bCs/>
        </w:rPr>
        <w:t xml:space="preserve">In addition, a form of the business judgment rule is incorporated into Section 10B-8(4)(B)(viii), which states that the Commission has authority over an association’s “failure to exercise its judgment in good faith concerning the enforcement of the association documents against any person who is subject to those documents.”  Thus, when a member wants his association to </w:t>
      </w:r>
      <w:proofErr w:type="gramStart"/>
      <w:r w:rsidRPr="07F8A36A">
        <w:rPr>
          <w:b/>
          <w:bCs/>
        </w:rPr>
        <w:t>take action</w:t>
      </w:r>
      <w:proofErr w:type="gramEnd"/>
      <w:r w:rsidRPr="07F8A36A">
        <w:rPr>
          <w:b/>
          <w:bCs/>
        </w:rPr>
        <w:t xml:space="preserve"> against another member or resident, he must show that the association’s refusal to </w:t>
      </w:r>
      <w:proofErr w:type="gramStart"/>
      <w:r w:rsidRPr="07F8A36A">
        <w:rPr>
          <w:b/>
          <w:bCs/>
        </w:rPr>
        <w:t>take action</w:t>
      </w:r>
      <w:proofErr w:type="gramEnd"/>
      <w:r w:rsidRPr="07F8A36A">
        <w:rPr>
          <w:b/>
          <w:bCs/>
        </w:rPr>
        <w:t xml:space="preserve"> was made in bad faith.  It is not enough to show that the other member or resident violated some association rule, or that the board was wrong in deciding whether there </w:t>
      </w:r>
      <w:proofErr w:type="gramStart"/>
      <w:r w:rsidRPr="07F8A36A">
        <w:rPr>
          <w:b/>
          <w:bCs/>
        </w:rPr>
        <w:t>whether</w:t>
      </w:r>
      <w:proofErr w:type="gramEnd"/>
      <w:r w:rsidRPr="07F8A36A">
        <w:rPr>
          <w:b/>
          <w:bCs/>
        </w:rPr>
        <w:t xml:space="preserve"> there was a violation.  However, if a member complains about a board’s failure to </w:t>
      </w:r>
      <w:proofErr w:type="gramStart"/>
      <w:r w:rsidRPr="07F8A36A">
        <w:rPr>
          <w:b/>
          <w:bCs/>
        </w:rPr>
        <w:t>make a decision</w:t>
      </w:r>
      <w:proofErr w:type="gramEnd"/>
      <w:r w:rsidRPr="07F8A36A">
        <w:rPr>
          <w:b/>
          <w:bCs/>
        </w:rPr>
        <w:t>—for example, its failure to respond in any way to the member’s complaint to the board about another member’s rule violation—then this section does give the Commission jurisdiction to take the case.]</w:t>
      </w:r>
    </w:p>
    <w:p w14:paraId="144DCF85" w14:textId="68E9D38E" w:rsidR="07F8A36A" w:rsidRDefault="07F8A36A" w:rsidP="07F8A36A">
      <w:pPr>
        <w:ind w:left="720"/>
        <w:rPr>
          <w:b/>
          <w:bCs/>
        </w:rPr>
      </w:pPr>
    </w:p>
    <w:p w14:paraId="1A4E1B6B" w14:textId="77777777" w:rsidR="0019318C" w:rsidRDefault="0076205A" w:rsidP="0019318C">
      <w:pPr>
        <w:ind w:left="720"/>
        <w:rPr>
          <w:b/>
          <w:bCs/>
          <w:u w:val="single"/>
        </w:rPr>
      </w:pPr>
      <w:r>
        <w:rPr>
          <w:b/>
          <w:bCs/>
          <w:u w:val="single"/>
        </w:rPr>
        <w:t>Decisions:</w:t>
      </w:r>
    </w:p>
    <w:p w14:paraId="417E965D" w14:textId="77777777" w:rsidR="0076205A" w:rsidRDefault="0076205A">
      <w:pPr>
        <w:ind w:left="720"/>
        <w:rPr>
          <w:b/>
          <w:bCs/>
          <w:u w:val="single"/>
        </w:rPr>
      </w:pPr>
    </w:p>
    <w:p w14:paraId="305B33FF" w14:textId="39458812" w:rsidR="0076205A" w:rsidRDefault="0076205A">
      <w:pPr>
        <w:ind w:left="720"/>
        <w:rPr>
          <w:b/>
          <w:bCs/>
        </w:rPr>
      </w:pPr>
      <w:r>
        <w:rPr>
          <w:b/>
          <w:bCs/>
        </w:rPr>
        <w:t>The panel will not order a homeowner to remove the imitation cedar shake roof that he installed without permission from the HOA, when there was no evidence that the new roof was more of a fire hazard or more dangerous in any way than the roofs made of natural cedar shakes, and especially when there was no visible difference between the installed synthetic roof, and the brand of synthetic roof that the HOA had formally approved.  The board's decision to require the homeowner to remove the synthetic roof and replace it with another synthetic roof, visually indistinguishable but having a higher fire</w:t>
      </w:r>
      <w:r w:rsidR="00353CA0">
        <w:rPr>
          <w:b/>
          <w:bCs/>
        </w:rPr>
        <w:t>-</w:t>
      </w:r>
      <w:r>
        <w:rPr>
          <w:b/>
          <w:bCs/>
        </w:rPr>
        <w:t>resistant rating, was unreasonable.  [17-08 II]</w:t>
      </w:r>
    </w:p>
    <w:p w14:paraId="35E678AE" w14:textId="77777777" w:rsidR="0076205A" w:rsidRDefault="0076205A">
      <w:pPr>
        <w:ind w:left="720"/>
        <w:rPr>
          <w:b/>
          <w:bCs/>
          <w:u w:val="single"/>
        </w:rPr>
      </w:pPr>
    </w:p>
    <w:p w14:paraId="65B08A25" w14:textId="77777777" w:rsidR="0076205A" w:rsidRDefault="0076205A">
      <w:pPr>
        <w:ind w:left="720"/>
        <w:rPr>
          <w:b/>
          <w:bCs/>
        </w:rPr>
      </w:pPr>
      <w:r>
        <w:rPr>
          <w:b/>
          <w:bCs/>
        </w:rPr>
        <w:t>A board's decision to refuse to allow a member to install her air conditioning unit in the common elements of the condominium is reasonable when the evidence shows that the member can purchase a new unit that will fit into the same utility closet that her old air conditioning unit fit, and when the board also considered that allowing air conditioning units in the common elements would create more noise for the ground floor units that they would be next to, and the effect that running Freon lines up the exterior walls of the building would have on the appearance of the community.  [57-10]</w:t>
      </w:r>
    </w:p>
    <w:p w14:paraId="40B08C9A" w14:textId="77777777" w:rsidR="0076205A" w:rsidRDefault="0076205A">
      <w:pPr>
        <w:ind w:left="720"/>
        <w:rPr>
          <w:b/>
          <w:bCs/>
        </w:rPr>
      </w:pPr>
    </w:p>
    <w:p w14:paraId="1A7C73AE" w14:textId="2FAAD253" w:rsidR="00D87A87" w:rsidRDefault="0076205A">
      <w:pPr>
        <w:ind w:left="720"/>
        <w:rPr>
          <w:b/>
          <w:bCs/>
        </w:rPr>
      </w:pPr>
      <w:r w:rsidRPr="07F8A36A">
        <w:rPr>
          <w:b/>
          <w:bCs/>
        </w:rPr>
        <w:t xml:space="preserve">An HOA can require a member to remove roll-down shutters that he installed on his new, approved deck </w:t>
      </w:r>
      <w:proofErr w:type="gramStart"/>
      <w:r w:rsidRPr="07F8A36A">
        <w:rPr>
          <w:b/>
          <w:bCs/>
        </w:rPr>
        <w:t>in order to</w:t>
      </w:r>
      <w:proofErr w:type="gramEnd"/>
      <w:r w:rsidRPr="07F8A36A">
        <w:rPr>
          <w:b/>
          <w:bCs/>
        </w:rPr>
        <w:t xml:space="preserve"> screen the patio below the deck.  He had no permission for the shutters from the HOA, and the shutters affected the appearance of the community.  The board's decision was a reasonable one.  The fact that he had County approval for the work did not mean he did not also have to comply with the HOA's own rules.  [76-10]</w:t>
      </w:r>
    </w:p>
    <w:p w14:paraId="336EA105" w14:textId="77777777" w:rsidR="0076205A" w:rsidRDefault="0076205A">
      <w:pPr>
        <w:ind w:left="720"/>
        <w:rPr>
          <w:b/>
          <w:bCs/>
          <w:u w:val="single"/>
        </w:rPr>
      </w:pPr>
    </w:p>
    <w:p w14:paraId="3624093F" w14:textId="77777777" w:rsidR="001D0E70" w:rsidRDefault="0076205A" w:rsidP="00D87A87">
      <w:pPr>
        <w:pStyle w:val="BodyTextIndent3"/>
        <w:ind w:left="720"/>
      </w:pPr>
      <w:r>
        <w:t>A board’s decision to fine a member for damaging the association’s trees cannot be upheld if</w:t>
      </w:r>
      <w:r w:rsidR="00353CA0">
        <w:t>,</w:t>
      </w:r>
      <w:r>
        <w:t xml:space="preserve"> at the CCOC hearing</w:t>
      </w:r>
      <w:r w:rsidR="00353CA0">
        <w:t>,</w:t>
      </w:r>
      <w:r>
        <w:t xml:space="preserve"> the board cannot produce any evidence to support its decision.  Board decisions penalizing members are governed by the “reasonableness</w:t>
      </w:r>
      <w:r w:rsidR="00D87A87">
        <w:t>” rule</w:t>
      </w:r>
      <w:r w:rsidR="00353CA0">
        <w:t>,</w:t>
      </w:r>
      <w:r w:rsidR="00D87A87">
        <w:t xml:space="preserve"> and the burden is on the</w:t>
      </w:r>
    </w:p>
    <w:p w14:paraId="1F8373DB" w14:textId="77777777" w:rsidR="0076205A" w:rsidRDefault="0076205A">
      <w:pPr>
        <w:pStyle w:val="BodyTextIndent3"/>
        <w:ind w:left="720"/>
      </w:pPr>
      <w:r>
        <w:t>board to prove the reasonableness of its decision, including the facts on which it relied, and this is true even if the member did not attend the board hearing to defend himself.  [66-09]</w:t>
      </w:r>
    </w:p>
    <w:p w14:paraId="1100545B" w14:textId="77777777" w:rsidR="0076205A" w:rsidRDefault="0076205A">
      <w:pPr>
        <w:pStyle w:val="BodyTextIndent3"/>
        <w:ind w:left="720"/>
      </w:pPr>
    </w:p>
    <w:p w14:paraId="54B0D896" w14:textId="77777777" w:rsidR="0076205A" w:rsidRDefault="0076205A">
      <w:pPr>
        <w:pStyle w:val="BodyTextIndent3"/>
        <w:ind w:left="720"/>
      </w:pPr>
      <w:r>
        <w:t>Restrictions or decisions by associations that are proven to be whimsical, capricious or unreasonable will not be upheld.  [744, 633, 446, 359]</w:t>
      </w:r>
    </w:p>
    <w:p w14:paraId="1F71CECE" w14:textId="77777777" w:rsidR="0076205A" w:rsidRDefault="0076205A">
      <w:pPr>
        <w:pStyle w:val="BodyTextIndent3"/>
        <w:ind w:left="720"/>
      </w:pPr>
    </w:p>
    <w:p w14:paraId="6C178648" w14:textId="77777777" w:rsidR="0076205A" w:rsidRDefault="0076205A">
      <w:pPr>
        <w:pStyle w:val="BodyTextIndent3"/>
        <w:ind w:left="720"/>
      </w:pPr>
      <w:r>
        <w:t>It is for the board, not the CCOC, to evaluate claims that a proposed architectural change should be granted because it may be safer than other alternatives.  [06-06, 453]</w:t>
      </w:r>
    </w:p>
    <w:p w14:paraId="5D876301" w14:textId="77777777" w:rsidR="0076205A" w:rsidRDefault="0076205A">
      <w:pPr>
        <w:pStyle w:val="BodyTextIndent3"/>
        <w:ind w:left="720"/>
      </w:pPr>
    </w:p>
    <w:p w14:paraId="2DEDF81A" w14:textId="77777777" w:rsidR="0076205A" w:rsidRDefault="0076205A">
      <w:pPr>
        <w:ind w:left="720"/>
        <w:rPr>
          <w:b/>
          <w:bCs/>
        </w:rPr>
      </w:pPr>
    </w:p>
    <w:p w14:paraId="1D53D603" w14:textId="77777777" w:rsidR="0076205A" w:rsidRDefault="0076205A">
      <w:pPr>
        <w:pStyle w:val="Heading3"/>
        <w:numPr>
          <w:ilvl w:val="0"/>
          <w:numId w:val="0"/>
        </w:numPr>
        <w:ind w:left="720"/>
      </w:pPr>
      <w:r>
        <w:t>B. The “Business Judgment” Rule</w:t>
      </w:r>
    </w:p>
    <w:p w14:paraId="3445FF64" w14:textId="77777777" w:rsidR="0076205A" w:rsidRDefault="0076205A">
      <w:pPr>
        <w:ind w:left="720"/>
      </w:pPr>
    </w:p>
    <w:p w14:paraId="7C63720C" w14:textId="77777777" w:rsidR="0076205A" w:rsidRDefault="0076205A">
      <w:pPr>
        <w:ind w:left="720"/>
        <w:rPr>
          <w:b/>
          <w:bCs/>
        </w:rPr>
      </w:pPr>
      <w:r>
        <w:rPr>
          <w:b/>
          <w:bCs/>
          <w:u w:val="single"/>
        </w:rPr>
        <w:t>[Staff comments:</w:t>
      </w:r>
      <w:r>
        <w:rPr>
          <w:b/>
          <w:bCs/>
        </w:rPr>
        <w:t xml:space="preserve"> The “business judgment” rule is a doctrine developed by the courts</w:t>
      </w:r>
      <w:r w:rsidR="00353CA0">
        <w:rPr>
          <w:b/>
          <w:bCs/>
        </w:rPr>
        <w:t>,</w:t>
      </w:r>
      <w:r>
        <w:rPr>
          <w:b/>
          <w:bCs/>
        </w:rPr>
        <w:t xml:space="preserve"> which has since been made part of many relevant statutes, including Chapter 10B.  Under this rule, courts and the CCOC must give greater deference to board decisions than is required by the “reasonableness” rule (see above).  The CCOC has no jurisdiction over a board decision if it finds that the decision is protected by the business judgment rule.  [Section 10B-8(5)(E)]</w:t>
      </w:r>
    </w:p>
    <w:p w14:paraId="0E1B2495" w14:textId="77777777" w:rsidR="0076205A" w:rsidRDefault="0076205A">
      <w:pPr>
        <w:ind w:left="720"/>
        <w:rPr>
          <w:b/>
          <w:bCs/>
        </w:rPr>
      </w:pPr>
    </w:p>
    <w:p w14:paraId="42572319" w14:textId="7EE2B7BE" w:rsidR="0076205A" w:rsidRDefault="0076205A">
      <w:pPr>
        <w:ind w:left="720"/>
        <w:rPr>
          <w:b/>
          <w:bCs/>
        </w:rPr>
      </w:pPr>
      <w:r>
        <w:rPr>
          <w:b/>
          <w:bCs/>
        </w:rPr>
        <w:t>The “business judgment” rule has two</w:t>
      </w:r>
      <w:r>
        <w:rPr>
          <w:b/>
          <w:bCs/>
          <w:i/>
          <w:iCs/>
        </w:rPr>
        <w:t xml:space="preserve"> different</w:t>
      </w:r>
      <w:r>
        <w:rPr>
          <w:b/>
          <w:bCs/>
        </w:rPr>
        <w:t xml:space="preserve"> meanings.  The first meaning is that board members cannot be held individually or personally liable for the decisions they make as board members, so long as they act in good faith, even if they make mistakes and even if they are found to have violated some rule of the association.  In fact, Maryland law states that board members </w:t>
      </w:r>
      <w:r>
        <w:rPr>
          <w:b/>
          <w:bCs/>
        </w:rPr>
        <w:lastRenderedPageBreak/>
        <w:t>are not individually liable when they act as members of the board. [Courts &amp; Judicial Proceedings Article, Section 5-417; Corporations &amp; Associations Article, Section 2-405.1</w:t>
      </w:r>
      <w:r w:rsidR="009C701B">
        <w:rPr>
          <w:b/>
          <w:bCs/>
        </w:rPr>
        <w:t>] In</w:t>
      </w:r>
      <w:r>
        <w:rPr>
          <w:b/>
          <w:bCs/>
        </w:rPr>
        <w:t xml:space="preserve"> a nutshell, under this meaning of the “business judgment’ rule, members of the board have “the right to be wrong.”    </w:t>
      </w:r>
      <w:proofErr w:type="gramStart"/>
      <w:r>
        <w:rPr>
          <w:b/>
          <w:bCs/>
        </w:rPr>
        <w:t>The</w:t>
      </w:r>
      <w:proofErr w:type="gramEnd"/>
      <w:r>
        <w:rPr>
          <w:b/>
          <w:bCs/>
        </w:rPr>
        <w:t xml:space="preserve"> rule may be essential, because the board members of associations are volunteers, and if they are subject to being personally sued over every action they take and to defend themselves at their own cost, it may become impossible to get anyone to volunteer to take the risk of serving on a board.</w:t>
      </w:r>
    </w:p>
    <w:p w14:paraId="23EA4E0D" w14:textId="77777777" w:rsidR="0076205A" w:rsidRDefault="0076205A">
      <w:pPr>
        <w:ind w:left="720"/>
        <w:rPr>
          <w:b/>
          <w:bCs/>
        </w:rPr>
      </w:pPr>
    </w:p>
    <w:p w14:paraId="6EC105A3" w14:textId="77777777" w:rsidR="0076205A" w:rsidRDefault="0076205A">
      <w:pPr>
        <w:ind w:left="720"/>
        <w:rPr>
          <w:b/>
          <w:bCs/>
        </w:rPr>
      </w:pPr>
      <w:r>
        <w:rPr>
          <w:b/>
          <w:bCs/>
        </w:rPr>
        <w:t xml:space="preserve">The second meaning of the rule is that a court will generally uphold the business and operational decisions of a board if those decisions are made in good faith </w:t>
      </w:r>
      <w:r>
        <w:rPr>
          <w:b/>
          <w:bCs/>
          <w:i/>
          <w:iCs/>
        </w:rPr>
        <w:t xml:space="preserve">and in compliance with the community’s governing documents and the law, </w:t>
      </w:r>
      <w:r>
        <w:rPr>
          <w:b/>
          <w:bCs/>
        </w:rPr>
        <w:t xml:space="preserve">provided that the board has a </w:t>
      </w:r>
      <w:r>
        <w:rPr>
          <w:b/>
          <w:bCs/>
          <w:i/>
          <w:iCs/>
        </w:rPr>
        <w:t>factual</w:t>
      </w:r>
      <w:r>
        <w:rPr>
          <w:b/>
          <w:bCs/>
        </w:rPr>
        <w:t xml:space="preserve"> basis for its decision.  This doctrine applies to such board decisions as: the interpretation of the community’s own governing documents and rules; the adoption of rules within its authority; the hiring and firing of employees and managers; the timing and details of repairs; the determination of how to enforce, or not to enforce, a rule against a member; the decision not to take an action; increasing assessments; and the spending of association funds.  </w:t>
      </w:r>
    </w:p>
    <w:p w14:paraId="7E0231E7" w14:textId="77777777" w:rsidR="0076205A" w:rsidRDefault="0076205A">
      <w:pPr>
        <w:ind w:left="720"/>
        <w:rPr>
          <w:b/>
          <w:bCs/>
        </w:rPr>
      </w:pPr>
    </w:p>
    <w:p w14:paraId="5C6799B2" w14:textId="403343D4" w:rsidR="00D87A87" w:rsidRDefault="0076205A">
      <w:pPr>
        <w:ind w:left="720"/>
        <w:rPr>
          <w:b/>
          <w:bCs/>
        </w:rPr>
      </w:pPr>
      <w:r w:rsidRPr="07F8A36A">
        <w:rPr>
          <w:b/>
          <w:bCs/>
        </w:rPr>
        <w:t xml:space="preserve">The difference between the two types of business judgment rules is this: board </w:t>
      </w:r>
      <w:r w:rsidRPr="07F8A36A">
        <w:rPr>
          <w:b/>
          <w:bCs/>
          <w:i/>
          <w:iCs/>
        </w:rPr>
        <w:t>members</w:t>
      </w:r>
      <w:r w:rsidRPr="07F8A36A">
        <w:rPr>
          <w:b/>
          <w:bCs/>
        </w:rPr>
        <w:t xml:space="preserve"> are protected from individual liability for their errors so long as they act in good faith, even if they violated some law or association rule; whereas, in contrast, </w:t>
      </w:r>
      <w:r w:rsidRPr="07F8A36A">
        <w:rPr>
          <w:b/>
          <w:bCs/>
          <w:i/>
          <w:iCs/>
        </w:rPr>
        <w:t>board decisions</w:t>
      </w:r>
      <w:r w:rsidRPr="07F8A36A">
        <w:rPr>
          <w:b/>
          <w:bCs/>
        </w:rPr>
        <w:t xml:space="preserve"> can be reversed if they are made in violation of some rule or law, or don’t have a factual basis, </w:t>
      </w:r>
      <w:r w:rsidRPr="07F8A36A">
        <w:rPr>
          <w:b/>
          <w:bCs/>
          <w:i/>
          <w:iCs/>
        </w:rPr>
        <w:t>even if</w:t>
      </w:r>
      <w:r w:rsidRPr="07F8A36A">
        <w:rPr>
          <w:b/>
          <w:bCs/>
        </w:rPr>
        <w:t xml:space="preserve"> they are made in good faith.</w:t>
      </w:r>
    </w:p>
    <w:p w14:paraId="0D803C53" w14:textId="77777777" w:rsidR="00D87A87" w:rsidRDefault="00D87A87">
      <w:pPr>
        <w:ind w:left="720"/>
        <w:rPr>
          <w:b/>
          <w:bCs/>
        </w:rPr>
      </w:pPr>
    </w:p>
    <w:p w14:paraId="0B96FCE5" w14:textId="77777777" w:rsidR="001D0E70" w:rsidRDefault="0076205A" w:rsidP="00D87A87">
      <w:pPr>
        <w:ind w:left="720"/>
        <w:rPr>
          <w:b/>
          <w:bCs/>
        </w:rPr>
      </w:pPr>
      <w:r>
        <w:rPr>
          <w:b/>
          <w:bCs/>
        </w:rPr>
        <w:t xml:space="preserve">Under the “reasonableness” rule, the burden is on the board to prove a reasonable basis for its decision.  In contrast, under the “business judgment” rule, the burden is on the challenging party to show that the board acted in bad faith, did not have a factual basis for its decision, or that it </w:t>
      </w:r>
    </w:p>
    <w:p w14:paraId="3A708E45" w14:textId="77777777" w:rsidR="0076205A" w:rsidRDefault="0076205A">
      <w:pPr>
        <w:ind w:left="720"/>
        <w:rPr>
          <w:b/>
          <w:bCs/>
        </w:rPr>
      </w:pPr>
      <w:r>
        <w:rPr>
          <w:b/>
          <w:bCs/>
        </w:rPr>
        <w:t>violated some association document or law.  As defined by the courts, “bad faith” includes a conflict of interest or fraud.</w:t>
      </w:r>
    </w:p>
    <w:p w14:paraId="0B0EC5EF" w14:textId="77777777" w:rsidR="0076205A" w:rsidRDefault="0076205A">
      <w:pPr>
        <w:ind w:left="720"/>
        <w:rPr>
          <w:b/>
          <w:bCs/>
        </w:rPr>
      </w:pPr>
    </w:p>
    <w:p w14:paraId="3F344B7F" w14:textId="77777777" w:rsidR="0076205A" w:rsidRDefault="0076205A" w:rsidP="00A40B6E">
      <w:pPr>
        <w:rPr>
          <w:b/>
          <w:bCs/>
        </w:rPr>
      </w:pPr>
    </w:p>
    <w:p w14:paraId="54411A4E" w14:textId="77777777" w:rsidR="0076205A" w:rsidRDefault="0076205A">
      <w:pPr>
        <w:ind w:left="720"/>
        <w:rPr>
          <w:b/>
          <w:bCs/>
          <w:u w:val="single"/>
        </w:rPr>
      </w:pPr>
      <w:r>
        <w:rPr>
          <w:b/>
          <w:bCs/>
          <w:u w:val="single"/>
        </w:rPr>
        <w:t>Decisions:</w:t>
      </w:r>
    </w:p>
    <w:p w14:paraId="1DBC4E70" w14:textId="17AB7799" w:rsidR="009D74C3" w:rsidRDefault="009D74C3" w:rsidP="07F8A36A">
      <w:pPr>
        <w:ind w:left="720"/>
        <w:rPr>
          <w:b/>
          <w:bCs/>
          <w:u w:val="single"/>
        </w:rPr>
      </w:pPr>
    </w:p>
    <w:p w14:paraId="5C19F0F5" w14:textId="6AD140E3" w:rsidR="009D74C3" w:rsidRDefault="009D74C3" w:rsidP="00036475">
      <w:pPr>
        <w:ind w:left="720"/>
        <w:rPr>
          <w:b/>
          <w:bCs/>
        </w:rPr>
      </w:pPr>
      <w:r w:rsidRPr="07F8A36A">
        <w:rPr>
          <w:b/>
          <w:bCs/>
        </w:rPr>
        <w:t>The board has the discretion to reimburse a director for money he spent on behalf of the association that the board did not authorize in advance, but it is bad practice for directors to attempt to spend association funds without prior approval from the board.  [48-14 to 51-14]</w:t>
      </w:r>
    </w:p>
    <w:p w14:paraId="6A3DD1C6" w14:textId="77777777" w:rsidR="0019318C" w:rsidRDefault="0019318C">
      <w:pPr>
        <w:ind w:left="720"/>
        <w:rPr>
          <w:b/>
          <w:bCs/>
        </w:rPr>
      </w:pPr>
    </w:p>
    <w:p w14:paraId="60A592E9" w14:textId="77777777" w:rsidR="0019318C" w:rsidRDefault="0019318C">
      <w:pPr>
        <w:ind w:left="720"/>
        <w:rPr>
          <w:b/>
          <w:bCs/>
        </w:rPr>
      </w:pPr>
      <w:r w:rsidRPr="07F8A36A">
        <w:rPr>
          <w:b/>
          <w:bCs/>
        </w:rPr>
        <w:t>The board cannot adopt penalties for nonpayment of assessments when the right to impose those penalties has not been granted to it by the governing documents.  [26-14]</w:t>
      </w:r>
    </w:p>
    <w:p w14:paraId="4B01E9C2" w14:textId="77777777" w:rsidR="009D74C3" w:rsidRDefault="009D74C3">
      <w:pPr>
        <w:ind w:left="720"/>
        <w:rPr>
          <w:b/>
          <w:bCs/>
        </w:rPr>
      </w:pPr>
    </w:p>
    <w:p w14:paraId="23718DA5" w14:textId="77777777" w:rsidR="009D74C3" w:rsidRPr="009D74C3" w:rsidRDefault="009D74C3">
      <w:pPr>
        <w:ind w:left="720"/>
        <w:rPr>
          <w:b/>
          <w:bCs/>
        </w:rPr>
      </w:pPr>
      <w:r w:rsidRPr="07F8A36A">
        <w:rPr>
          <w:b/>
          <w:bCs/>
        </w:rPr>
        <w:t>The board has the discretion to hire an attorney to draft revisions of its bylaws.  [48-14 to 51-14]</w:t>
      </w:r>
    </w:p>
    <w:p w14:paraId="5653C86F" w14:textId="77777777" w:rsidR="004C1091" w:rsidRDefault="004C1091">
      <w:pPr>
        <w:ind w:left="720"/>
        <w:rPr>
          <w:b/>
          <w:bCs/>
          <w:u w:val="single"/>
        </w:rPr>
      </w:pPr>
    </w:p>
    <w:p w14:paraId="673D2DD4" w14:textId="45FD5221" w:rsidR="004C1091" w:rsidRPr="004C1091" w:rsidRDefault="004C1091">
      <w:pPr>
        <w:ind w:left="720"/>
        <w:rPr>
          <w:b/>
          <w:bCs/>
        </w:rPr>
      </w:pPr>
      <w:r w:rsidRPr="07F8A36A">
        <w:rPr>
          <w:b/>
          <w:bCs/>
        </w:rPr>
        <w:t xml:space="preserve">The board of directors has the discretion to decide what should be in the minutes of its meetings, it should include a record of its </w:t>
      </w:r>
      <w:r w:rsidR="003F59B9" w:rsidRPr="07F8A36A">
        <w:rPr>
          <w:b/>
          <w:bCs/>
        </w:rPr>
        <w:t>decisions,</w:t>
      </w:r>
      <w:r w:rsidRPr="07F8A36A">
        <w:rPr>
          <w:b/>
          <w:bCs/>
        </w:rPr>
        <w:t xml:space="preserve"> but it need not include all comments, debates, or discussions relevant to those decisions.  [52-12/67-12]</w:t>
      </w:r>
    </w:p>
    <w:p w14:paraId="3114003F" w14:textId="77777777" w:rsidR="0076205A" w:rsidRDefault="0076205A">
      <w:pPr>
        <w:ind w:left="720"/>
        <w:rPr>
          <w:b/>
          <w:bCs/>
          <w:u w:val="single"/>
        </w:rPr>
      </w:pPr>
    </w:p>
    <w:p w14:paraId="675A4FBE" w14:textId="77777777" w:rsidR="0076205A" w:rsidRDefault="0076205A">
      <w:pPr>
        <w:ind w:left="720"/>
        <w:rPr>
          <w:b/>
          <w:bCs/>
        </w:rPr>
      </w:pPr>
      <w:r>
        <w:rPr>
          <w:b/>
          <w:bCs/>
        </w:rPr>
        <w:t>The board of an association, acting through its president, has no authority to adjourn an annual election meeting because this requires a motion and a vote of the association members present. [19-12]</w:t>
      </w:r>
    </w:p>
    <w:p w14:paraId="0EB22A95" w14:textId="77777777" w:rsidR="0076205A" w:rsidRDefault="0076205A">
      <w:pPr>
        <w:ind w:left="720"/>
        <w:rPr>
          <w:b/>
          <w:bCs/>
        </w:rPr>
      </w:pPr>
    </w:p>
    <w:p w14:paraId="64184196" w14:textId="77777777" w:rsidR="0076205A" w:rsidRDefault="0076205A">
      <w:pPr>
        <w:ind w:left="720"/>
        <w:rPr>
          <w:b/>
          <w:bCs/>
        </w:rPr>
      </w:pPr>
      <w:r w:rsidRPr="07F8A36A">
        <w:rPr>
          <w:b/>
          <w:bCs/>
        </w:rPr>
        <w:lastRenderedPageBreak/>
        <w:t>The board of directors of an association does not have the legal authority to adopt an unwritten policy that effectively prohibits the rentals of part of a home or of separate apartments in the homes when the declaration of covenants allows such rentals.  [24-12]</w:t>
      </w:r>
    </w:p>
    <w:p w14:paraId="1198FED2" w14:textId="77777777" w:rsidR="0076205A" w:rsidRDefault="0076205A">
      <w:pPr>
        <w:ind w:left="720"/>
        <w:rPr>
          <w:b/>
          <w:bCs/>
        </w:rPr>
      </w:pPr>
    </w:p>
    <w:p w14:paraId="35748446" w14:textId="77777777" w:rsidR="0076205A" w:rsidRDefault="0076205A">
      <w:pPr>
        <w:ind w:left="720"/>
        <w:rPr>
          <w:b/>
          <w:bCs/>
        </w:rPr>
      </w:pPr>
      <w:r w:rsidRPr="07F8A36A">
        <w:rPr>
          <w:b/>
          <w:bCs/>
        </w:rPr>
        <w:t>The board of directors of an association cannot prohibit a townhome owner from installing a split rail fence behind his home when the declaration of covenants declared without limitation that any styles used by the developer were permitted fence styles and the developer installed split rail fences elsewhere in the community. [41-11]</w:t>
      </w:r>
    </w:p>
    <w:p w14:paraId="52033DEE" w14:textId="77777777" w:rsidR="0076205A" w:rsidRDefault="0076205A">
      <w:pPr>
        <w:ind w:left="720"/>
        <w:rPr>
          <w:b/>
          <w:bCs/>
        </w:rPr>
      </w:pPr>
    </w:p>
    <w:p w14:paraId="616BBEC2" w14:textId="77777777" w:rsidR="00D87A87" w:rsidRDefault="0076205A">
      <w:pPr>
        <w:ind w:left="720"/>
        <w:rPr>
          <w:b/>
          <w:bCs/>
        </w:rPr>
      </w:pPr>
      <w:r w:rsidRPr="07F8A36A">
        <w:rPr>
          <w:b/>
          <w:bCs/>
        </w:rPr>
        <w:t xml:space="preserve">The board’s conduct is not entitled to the protection of the business judgment rule when the board cannot show it ever considered the issue at one of its meetings and </w:t>
      </w:r>
      <w:proofErr w:type="gramStart"/>
      <w:r w:rsidRPr="07F8A36A">
        <w:rPr>
          <w:b/>
          <w:bCs/>
        </w:rPr>
        <w:t>made a decision</w:t>
      </w:r>
      <w:proofErr w:type="gramEnd"/>
      <w:r w:rsidRPr="07F8A36A">
        <w:rPr>
          <w:b/>
          <w:bCs/>
        </w:rPr>
        <w:t xml:space="preserve"> on that issue.  </w:t>
      </w:r>
    </w:p>
    <w:p w14:paraId="0C808A5B" w14:textId="0DD9BF5B" w:rsidR="00D87A87" w:rsidRDefault="00D87A87" w:rsidP="07F8A36A">
      <w:pPr>
        <w:ind w:left="720"/>
        <w:rPr>
          <w:b/>
          <w:bCs/>
        </w:rPr>
      </w:pPr>
    </w:p>
    <w:p w14:paraId="3A488A25" w14:textId="77777777" w:rsidR="0076205A" w:rsidRDefault="0076205A">
      <w:pPr>
        <w:ind w:left="720"/>
        <w:rPr>
          <w:b/>
          <w:bCs/>
        </w:rPr>
      </w:pPr>
      <w:r>
        <w:rPr>
          <w:b/>
          <w:bCs/>
        </w:rPr>
        <w:t>The business judgment rule only protects associations that make judgments, instead of avoiding them. [69-10]</w:t>
      </w:r>
    </w:p>
    <w:p w14:paraId="0BE8730E" w14:textId="77777777" w:rsidR="001D0E70" w:rsidRDefault="001D0E70">
      <w:pPr>
        <w:ind w:left="720"/>
        <w:rPr>
          <w:b/>
          <w:bCs/>
        </w:rPr>
      </w:pPr>
    </w:p>
    <w:p w14:paraId="6F9289BE" w14:textId="77777777" w:rsidR="0076205A" w:rsidRDefault="0076205A">
      <w:pPr>
        <w:ind w:left="720"/>
        <w:rPr>
          <w:b/>
          <w:bCs/>
        </w:rPr>
      </w:pPr>
      <w:r w:rsidRPr="07F8A36A">
        <w:rPr>
          <w:b/>
          <w:bCs/>
        </w:rPr>
        <w:t>A board’s decision not to enforce a covenant or bylaw</w:t>
      </w:r>
      <w:r w:rsidR="00DD1181" w:rsidRPr="07F8A36A">
        <w:rPr>
          <w:b/>
          <w:bCs/>
        </w:rPr>
        <w:t xml:space="preserve"> in a particular case</w:t>
      </w:r>
      <w:r w:rsidRPr="07F8A36A">
        <w:rPr>
          <w:b/>
          <w:bCs/>
        </w:rPr>
        <w:t xml:space="preserve"> against a member of the association is protected by the business judgment rule.  [69-10, 88-10/24-11, 39-09]</w:t>
      </w:r>
    </w:p>
    <w:p w14:paraId="63BB3DED" w14:textId="77777777" w:rsidR="0076205A" w:rsidRDefault="0076205A">
      <w:pPr>
        <w:ind w:left="720"/>
        <w:rPr>
          <w:b/>
          <w:bCs/>
          <w:u w:val="single"/>
        </w:rPr>
      </w:pPr>
    </w:p>
    <w:p w14:paraId="21438956" w14:textId="77777777" w:rsidR="0076205A" w:rsidRDefault="0076205A">
      <w:pPr>
        <w:ind w:left="720"/>
        <w:rPr>
          <w:b/>
          <w:bCs/>
        </w:rPr>
      </w:pPr>
      <w:r>
        <w:rPr>
          <w:b/>
          <w:bCs/>
        </w:rPr>
        <w:t>A condominium board’s decision to spend over $25,000 on a study to evaluate the feasibility of adding a central heating and air conditioning system to a building which does not currently have such a system was improper because it was authorized in violation of a rule which stated that any expenditure of $25,000 on additions and improvements to the common elements must be approved by a majority vote of all the members. [29-11]</w:t>
      </w:r>
    </w:p>
    <w:p w14:paraId="36F872B9" w14:textId="77777777" w:rsidR="0076205A" w:rsidRDefault="0076205A">
      <w:pPr>
        <w:ind w:left="720"/>
        <w:rPr>
          <w:b/>
          <w:bCs/>
          <w:u w:val="single"/>
        </w:rPr>
      </w:pPr>
    </w:p>
    <w:p w14:paraId="7455EBCF" w14:textId="77777777" w:rsidR="0076205A" w:rsidRDefault="0076205A">
      <w:pPr>
        <w:ind w:left="720"/>
        <w:rPr>
          <w:b/>
          <w:bCs/>
        </w:rPr>
      </w:pPr>
      <w:r w:rsidRPr="07F8A36A">
        <w:rPr>
          <w:b/>
          <w:bCs/>
        </w:rPr>
        <w:t xml:space="preserve">The board's decision to spend money to improve neighboring land which it does not own is outside its authority and not protected by the business judgment rule.  The </w:t>
      </w:r>
      <w:proofErr w:type="gramStart"/>
      <w:r w:rsidRPr="07F8A36A">
        <w:rPr>
          <w:b/>
          <w:bCs/>
        </w:rPr>
        <w:t>governing</w:t>
      </w:r>
      <w:proofErr w:type="gramEnd"/>
      <w:r w:rsidRPr="07F8A36A">
        <w:rPr>
          <w:b/>
          <w:bCs/>
        </w:rPr>
        <w:t xml:space="preserve"> </w:t>
      </w:r>
      <w:proofErr w:type="gramStart"/>
      <w:r w:rsidRPr="07F8A36A">
        <w:rPr>
          <w:b/>
          <w:bCs/>
        </w:rPr>
        <w:t>documents allow</w:t>
      </w:r>
      <w:proofErr w:type="gramEnd"/>
      <w:r w:rsidRPr="07F8A36A">
        <w:rPr>
          <w:b/>
          <w:bCs/>
        </w:rPr>
        <w:t xml:space="preserve"> the board to spend association funds only on the property belonging to the association and </w:t>
      </w:r>
      <w:proofErr w:type="gramStart"/>
      <w:r w:rsidRPr="07F8A36A">
        <w:rPr>
          <w:b/>
          <w:bCs/>
        </w:rPr>
        <w:t>do</w:t>
      </w:r>
      <w:proofErr w:type="gramEnd"/>
      <w:r w:rsidRPr="07F8A36A">
        <w:rPr>
          <w:b/>
          <w:bCs/>
        </w:rPr>
        <w:t xml:space="preserve"> not give it authority to spend funds for maintenance or improvements to property it does not own.  The association must refund the funds improperly spent </w:t>
      </w:r>
      <w:proofErr w:type="gramStart"/>
      <w:r w:rsidRPr="07F8A36A">
        <w:rPr>
          <w:b/>
          <w:bCs/>
        </w:rPr>
        <w:t>to</w:t>
      </w:r>
      <w:proofErr w:type="gramEnd"/>
      <w:r w:rsidRPr="07F8A36A">
        <w:rPr>
          <w:b/>
          <w:bCs/>
        </w:rPr>
        <w:t xml:space="preserve"> its members.  [05-11]</w:t>
      </w:r>
    </w:p>
    <w:p w14:paraId="1F4464C7" w14:textId="77777777" w:rsidR="0076205A" w:rsidRDefault="0076205A">
      <w:pPr>
        <w:ind w:left="720"/>
      </w:pPr>
    </w:p>
    <w:p w14:paraId="1DDAF472" w14:textId="77777777" w:rsidR="0076205A" w:rsidRDefault="0076205A">
      <w:pPr>
        <w:pStyle w:val="BodyTextIndent3"/>
        <w:ind w:left="720"/>
      </w:pPr>
      <w:r>
        <w:t>Before the CCOC can evaluate whether a board’s decision setting different assessment levels for different types of housing in the HOA is covered by the “business judgment” rule</w:t>
      </w:r>
      <w:r w:rsidR="005509A8">
        <w:t>,</w:t>
      </w:r>
      <w:r>
        <w:t xml:space="preserve"> the CCOC must first determine whether the board has the right to set different assessments under its governing documents.  [55-09, 279]</w:t>
      </w:r>
    </w:p>
    <w:p w14:paraId="73E07E32" w14:textId="77777777" w:rsidR="0076205A" w:rsidRDefault="0076205A">
      <w:pPr>
        <w:pStyle w:val="BodyTextIndent3"/>
        <w:ind w:left="720"/>
      </w:pPr>
    </w:p>
    <w:p w14:paraId="06563AA1" w14:textId="77777777" w:rsidR="0076205A" w:rsidRDefault="0076205A">
      <w:pPr>
        <w:pStyle w:val="BodyTextIndent3"/>
        <w:ind w:left="720"/>
      </w:pPr>
      <w:r>
        <w:t>The board does not have the right to adopt rules which conflict with its Declaration of Covenants or Bylaws. [24-12, 55-09, 279]</w:t>
      </w:r>
    </w:p>
    <w:p w14:paraId="3513ECB5" w14:textId="77777777" w:rsidR="0076205A" w:rsidRDefault="0076205A">
      <w:pPr>
        <w:ind w:left="720"/>
        <w:rPr>
          <w:b/>
          <w:bCs/>
        </w:rPr>
      </w:pPr>
    </w:p>
    <w:p w14:paraId="586CBAC3" w14:textId="77777777" w:rsidR="0076205A" w:rsidRDefault="0076205A">
      <w:pPr>
        <w:ind w:left="720"/>
        <w:rPr>
          <w:b/>
          <w:bCs/>
        </w:rPr>
      </w:pPr>
      <w:r w:rsidRPr="07F8A36A">
        <w:rPr>
          <w:b/>
          <w:bCs/>
        </w:rPr>
        <w:t>Decisions by the board which are outside the scope of its authority under the governing documents are null and void.  [70-12, 24-12, 69-10, 569]</w:t>
      </w:r>
    </w:p>
    <w:p w14:paraId="5E45B0F7" w14:textId="77777777" w:rsidR="0076205A" w:rsidRDefault="0076205A">
      <w:pPr>
        <w:ind w:left="720"/>
        <w:rPr>
          <w:b/>
          <w:bCs/>
        </w:rPr>
      </w:pPr>
    </w:p>
    <w:p w14:paraId="32A2E3AD" w14:textId="77777777" w:rsidR="0076205A" w:rsidRDefault="0076205A">
      <w:pPr>
        <w:ind w:left="720"/>
        <w:rPr>
          <w:b/>
          <w:bCs/>
        </w:rPr>
      </w:pPr>
      <w:r w:rsidRPr="07F8A36A">
        <w:rPr>
          <w:b/>
          <w:bCs/>
        </w:rPr>
        <w:t>When the Covenants grant equal access to the general common elements by both residential and commercial occupants, the board cannot deny or limit access for the commercial occupants.  [379]</w:t>
      </w:r>
    </w:p>
    <w:p w14:paraId="2E052590" w14:textId="77777777" w:rsidR="0076205A" w:rsidRDefault="0076205A">
      <w:pPr>
        <w:ind w:left="1440"/>
        <w:rPr>
          <w:b/>
          <w:bCs/>
        </w:rPr>
      </w:pPr>
    </w:p>
    <w:p w14:paraId="167EC441" w14:textId="77777777" w:rsidR="0076205A" w:rsidRDefault="0076205A">
      <w:pPr>
        <w:ind w:left="720"/>
        <w:rPr>
          <w:b/>
          <w:bCs/>
        </w:rPr>
      </w:pPr>
      <w:r w:rsidRPr="07F8A36A">
        <w:rPr>
          <w:b/>
          <w:bCs/>
        </w:rPr>
        <w:t xml:space="preserve">A condominium board lacks the authority to require </w:t>
      </w:r>
      <w:proofErr w:type="gramStart"/>
      <w:r w:rsidRPr="07F8A36A">
        <w:rPr>
          <w:b/>
          <w:bCs/>
        </w:rPr>
        <w:t>all of</w:t>
      </w:r>
      <w:proofErr w:type="gramEnd"/>
      <w:r w:rsidRPr="07F8A36A">
        <w:rPr>
          <w:b/>
          <w:bCs/>
        </w:rPr>
        <w:t xml:space="preserve"> its members to install ground fault interrupter (GFI) outlets in their units</w:t>
      </w:r>
      <w:r w:rsidR="005509A8" w:rsidRPr="07F8A36A">
        <w:rPr>
          <w:b/>
          <w:bCs/>
        </w:rPr>
        <w:t>,</w:t>
      </w:r>
      <w:r w:rsidRPr="07F8A36A">
        <w:rPr>
          <w:b/>
          <w:bCs/>
        </w:rPr>
        <w:t xml:space="preserve"> even though their existing outlets are in good condition.  Under the condominium documents</w:t>
      </w:r>
      <w:r w:rsidR="005509A8" w:rsidRPr="07F8A36A">
        <w:rPr>
          <w:b/>
          <w:bCs/>
        </w:rPr>
        <w:t>,</w:t>
      </w:r>
      <w:r w:rsidRPr="07F8A36A">
        <w:rPr>
          <w:b/>
          <w:bCs/>
        </w:rPr>
        <w:t xml:space="preserve"> the board can only regulate the interiors of the units for health or safety reasons, and the board failed to show any factual basis for its new rule. [25-06]</w:t>
      </w:r>
    </w:p>
    <w:p w14:paraId="183BBB45" w14:textId="77777777" w:rsidR="0076205A" w:rsidRDefault="0076205A">
      <w:pPr>
        <w:ind w:left="720"/>
      </w:pPr>
    </w:p>
    <w:p w14:paraId="468C0EBF" w14:textId="77777777" w:rsidR="0076205A" w:rsidRDefault="0076205A">
      <w:pPr>
        <w:pStyle w:val="BodyTextIndent3"/>
        <w:ind w:left="720"/>
      </w:pPr>
      <w:r>
        <w:lastRenderedPageBreak/>
        <w:t xml:space="preserve">A case can involve the application of both the “reasonableness” rule and the “business judgment” rule.  The overall standard used to review the board’s rejection of a member’s application to construct a white deck with white trim is the “reasonableness” test, but the board’s interpretation of its own rules was governed by the “business judgment” test.   The panel must apply the interpretation chosen by the board, </w:t>
      </w:r>
      <w:proofErr w:type="gramStart"/>
      <w:r>
        <w:t>provided that</w:t>
      </w:r>
      <w:proofErr w:type="gramEnd"/>
      <w:r>
        <w:t xml:space="preserve"> it is a reasonable one, to help resolve the overall issue of the reasonableness of the board’s final decision on the application. [46-09]</w:t>
      </w:r>
    </w:p>
    <w:p w14:paraId="061E9693" w14:textId="77777777" w:rsidR="0076205A" w:rsidRDefault="0076205A">
      <w:pPr>
        <w:ind w:left="720"/>
      </w:pPr>
    </w:p>
    <w:p w14:paraId="5E832911" w14:textId="77777777" w:rsidR="0076205A" w:rsidRDefault="0076205A">
      <w:pPr>
        <w:pStyle w:val="BodyTextIndent3"/>
        <w:ind w:left="720"/>
      </w:pPr>
      <w:r>
        <w:t>Although the rule used by the board to reject an application to install white railings and white trellises on a deck could be interpreted either to require that the trim match the deck or that it match the house, so long as the interpretation applied by the board was a reasonable one, it would be upheld under the ‘business judgment” rule.  [46-09]</w:t>
      </w:r>
    </w:p>
    <w:p w14:paraId="68BA0535" w14:textId="4F7983AE" w:rsidR="00D87A87" w:rsidRDefault="00D87A87" w:rsidP="00036475">
      <w:pPr>
        <w:pStyle w:val="BodyTextIndent3"/>
        <w:ind w:left="0"/>
      </w:pPr>
    </w:p>
    <w:p w14:paraId="4366C288" w14:textId="77777777" w:rsidR="009A5950" w:rsidRDefault="0076205A" w:rsidP="00D87A87">
      <w:pPr>
        <w:pStyle w:val="BodyTextIndent3"/>
        <w:ind w:left="720"/>
      </w:pPr>
      <w:r>
        <w:t>A person who challenges a board decision as not being m</w:t>
      </w:r>
      <w:r w:rsidR="00D87A87">
        <w:t xml:space="preserve">ade in good faith, because </w:t>
      </w:r>
    </w:p>
    <w:p w14:paraId="5841B40C" w14:textId="77777777" w:rsidR="0076205A" w:rsidRDefault="0076205A">
      <w:pPr>
        <w:pStyle w:val="BodyTextIndent3"/>
        <w:ind w:left="720"/>
      </w:pPr>
      <w:r>
        <w:t xml:space="preserve">of a conflict of interest by one of the board members who voted on </w:t>
      </w:r>
      <w:proofErr w:type="gramStart"/>
      <w:r>
        <w:t>it,</w:t>
      </w:r>
      <w:proofErr w:type="gramEnd"/>
      <w:r>
        <w:t xml:space="preserve"> must convincingly prove the existence of the conflict.  Although the homeowner claimed that two board </w:t>
      </w:r>
    </w:p>
    <w:p w14:paraId="6BA505A0" w14:textId="77777777" w:rsidR="0076205A" w:rsidRDefault="0076205A">
      <w:pPr>
        <w:pStyle w:val="BodyTextIndent3"/>
        <w:ind w:left="720"/>
      </w:pPr>
      <w:r>
        <w:t>members had made a deal exchanging favorable votes for each other's architectural</w:t>
      </w:r>
    </w:p>
    <w:p w14:paraId="34D5C017" w14:textId="77777777" w:rsidR="0076205A" w:rsidRDefault="0076205A">
      <w:pPr>
        <w:pStyle w:val="BodyTextIndent3"/>
        <w:ind w:left="720"/>
      </w:pPr>
      <w:r>
        <w:t>applications, no such deal was proven, and the board members involved had previously campaigned for office on the grounds that the board should not enforce the rules as strictly as it had been doing, thus the votes could have been a matter of principle, not the result of a deal made without good faith.  [73-07]</w:t>
      </w:r>
    </w:p>
    <w:p w14:paraId="0736FAAA" w14:textId="77777777" w:rsidR="0076205A" w:rsidRDefault="0076205A">
      <w:pPr>
        <w:pStyle w:val="BodyTextIndent3"/>
        <w:ind w:left="720"/>
      </w:pPr>
    </w:p>
    <w:p w14:paraId="633B0A19" w14:textId="77777777" w:rsidR="0076205A" w:rsidRDefault="0076205A">
      <w:pPr>
        <w:ind w:left="720"/>
      </w:pPr>
      <w:r>
        <w:rPr>
          <w:b/>
          <w:bCs/>
        </w:rPr>
        <w:t>The board’s decision to modify or remove its own play equipment, or to close a play area located in the common areas, is protected by the “business judgment” rule.  [46-06, 549, 547</w:t>
      </w:r>
      <w:r>
        <w:t xml:space="preserve">]  </w:t>
      </w:r>
    </w:p>
    <w:p w14:paraId="6AFF3FB7" w14:textId="77777777" w:rsidR="0076205A" w:rsidRDefault="0076205A">
      <w:pPr>
        <w:ind w:left="720"/>
      </w:pPr>
    </w:p>
    <w:p w14:paraId="5D3C3921" w14:textId="77777777" w:rsidR="0076205A" w:rsidRDefault="0076205A">
      <w:pPr>
        <w:ind w:left="720"/>
        <w:rPr>
          <w:b/>
          <w:bCs/>
        </w:rPr>
      </w:pPr>
      <w:r>
        <w:rPr>
          <w:b/>
          <w:bCs/>
        </w:rPr>
        <w:t xml:space="preserve">When a member of the association complained to the CCOC about the association’s decision to take no action against a fence and stairway that violated the association’s rules, the evidence showed that the board had investigated her complaint and ordered the fence owner to change the </w:t>
      </w:r>
      <w:proofErr w:type="gramStart"/>
      <w:r>
        <w:rPr>
          <w:b/>
          <w:bCs/>
        </w:rPr>
        <w:t>fence, but</w:t>
      </w:r>
      <w:proofErr w:type="gramEnd"/>
      <w:r>
        <w:rPr>
          <w:b/>
          <w:bCs/>
        </w:rPr>
        <w:t xml:space="preserve"> had finally determined to take no further action.  Although the CCOC found that the board had made mistakes in the process of ruling on the fence application, it upheld the board’s final decision under the “business judgment” rule.  [506]</w:t>
      </w:r>
    </w:p>
    <w:p w14:paraId="6A688552" w14:textId="77777777" w:rsidR="0076205A" w:rsidRDefault="0076205A">
      <w:pPr>
        <w:ind w:left="720"/>
        <w:rPr>
          <w:b/>
          <w:bCs/>
        </w:rPr>
      </w:pPr>
    </w:p>
    <w:p w14:paraId="46CF8EEE" w14:textId="77777777" w:rsidR="0076205A" w:rsidRDefault="0076205A">
      <w:pPr>
        <w:ind w:left="720"/>
        <w:rPr>
          <w:b/>
          <w:bCs/>
        </w:rPr>
      </w:pPr>
      <w:r>
        <w:rPr>
          <w:b/>
          <w:bCs/>
        </w:rPr>
        <w:t>The board’s selection of a manager is a “business judgment” which the CCOC cannot review unless it violates some law or governing document.  [745]</w:t>
      </w:r>
    </w:p>
    <w:p w14:paraId="23AB08C5" w14:textId="77777777" w:rsidR="0076205A" w:rsidRDefault="0076205A">
      <w:pPr>
        <w:ind w:left="720"/>
        <w:rPr>
          <w:b/>
          <w:bCs/>
        </w:rPr>
      </w:pPr>
    </w:p>
    <w:p w14:paraId="737C2BE7" w14:textId="77777777" w:rsidR="0076205A" w:rsidRDefault="0076205A">
      <w:pPr>
        <w:ind w:left="720"/>
        <w:rPr>
          <w:b/>
          <w:bCs/>
        </w:rPr>
      </w:pPr>
      <w:r>
        <w:rPr>
          <w:b/>
          <w:bCs/>
        </w:rPr>
        <w:t>The board’s adoption of a contract for the rental of</w:t>
      </w:r>
      <w:r w:rsidR="004C1091">
        <w:rPr>
          <w:b/>
          <w:bCs/>
        </w:rPr>
        <w:t xml:space="preserve"> </w:t>
      </w:r>
      <w:r>
        <w:rPr>
          <w:b/>
          <w:bCs/>
        </w:rPr>
        <w:t>certain equipment to install in its laundry room is a business judgment. [06-12]</w:t>
      </w:r>
    </w:p>
    <w:p w14:paraId="7DAD41EA" w14:textId="77777777" w:rsidR="0076205A" w:rsidRDefault="0076205A">
      <w:pPr>
        <w:ind w:left="720"/>
        <w:rPr>
          <w:b/>
          <w:bCs/>
        </w:rPr>
      </w:pPr>
    </w:p>
    <w:p w14:paraId="7AC697BA" w14:textId="77777777" w:rsidR="0076205A" w:rsidRDefault="0076205A">
      <w:pPr>
        <w:ind w:left="720"/>
        <w:rPr>
          <w:b/>
          <w:bCs/>
        </w:rPr>
      </w:pPr>
      <w:r>
        <w:rPr>
          <w:b/>
          <w:bCs/>
        </w:rPr>
        <w:t xml:space="preserve">When trash rooms are </w:t>
      </w:r>
      <w:proofErr w:type="gramStart"/>
      <w:r>
        <w:rPr>
          <w:b/>
          <w:bCs/>
        </w:rPr>
        <w:t>limited</w:t>
      </w:r>
      <w:proofErr w:type="gramEnd"/>
      <w:r>
        <w:rPr>
          <w:b/>
          <w:bCs/>
        </w:rPr>
        <w:t xml:space="preserve"> common elements under the governing documents, the </w:t>
      </w:r>
    </w:p>
    <w:p w14:paraId="2FB7C62A" w14:textId="77777777" w:rsidR="0076205A" w:rsidRDefault="0076205A">
      <w:pPr>
        <w:ind w:left="720"/>
        <w:rPr>
          <w:b/>
          <w:bCs/>
        </w:rPr>
      </w:pPr>
      <w:proofErr w:type="gramStart"/>
      <w:r>
        <w:rPr>
          <w:b/>
          <w:bCs/>
        </w:rPr>
        <w:t>Condominium</w:t>
      </w:r>
      <w:proofErr w:type="gramEnd"/>
      <w:r>
        <w:rPr>
          <w:b/>
          <w:bCs/>
        </w:rPr>
        <w:t xml:space="preserve"> may not close them without the approval of a vote of the membership because to do so is to deny the members the right of access to a portion of the common elements, which in turn amounted to a change in their percentage of ownership of the total common elements.  [306]</w:t>
      </w:r>
    </w:p>
    <w:p w14:paraId="3839FC05" w14:textId="77777777" w:rsidR="0076205A" w:rsidRDefault="0076205A">
      <w:pPr>
        <w:ind w:left="720"/>
        <w:rPr>
          <w:b/>
          <w:bCs/>
        </w:rPr>
      </w:pPr>
    </w:p>
    <w:p w14:paraId="23861F97" w14:textId="77777777" w:rsidR="0076205A" w:rsidRDefault="0076205A">
      <w:pPr>
        <w:ind w:left="720"/>
        <w:rPr>
          <w:b/>
          <w:bCs/>
        </w:rPr>
      </w:pPr>
      <w:r>
        <w:rPr>
          <w:b/>
          <w:bCs/>
        </w:rPr>
        <w:t>The board has the right to install dumpsters in the parking lots, even though this reduces the number of parking spaces available; it is not inconsistent with the purpose of the common elements. [306]</w:t>
      </w:r>
    </w:p>
    <w:p w14:paraId="6B769A2D" w14:textId="77777777" w:rsidR="0076205A" w:rsidRDefault="0076205A">
      <w:pPr>
        <w:ind w:left="720"/>
        <w:rPr>
          <w:b/>
          <w:bCs/>
        </w:rPr>
      </w:pPr>
    </w:p>
    <w:p w14:paraId="4005A4A3" w14:textId="77777777" w:rsidR="0076205A" w:rsidRDefault="0076205A">
      <w:pPr>
        <w:ind w:left="720"/>
        <w:rPr>
          <w:b/>
          <w:bCs/>
        </w:rPr>
      </w:pPr>
      <w:r>
        <w:rPr>
          <w:b/>
          <w:bCs/>
        </w:rPr>
        <w:t>The board’s decisions on trash collection policy are generally protected by the “business judgment” rule. [147]</w:t>
      </w:r>
    </w:p>
    <w:p w14:paraId="1C09061E" w14:textId="1D3849FA" w:rsidR="0076205A" w:rsidRDefault="0076205A" w:rsidP="07F8A36A">
      <w:pPr>
        <w:ind w:left="720"/>
        <w:rPr>
          <w:b/>
          <w:bCs/>
        </w:rPr>
      </w:pPr>
    </w:p>
    <w:p w14:paraId="213C6925" w14:textId="77777777" w:rsidR="0076205A" w:rsidRDefault="0076205A">
      <w:pPr>
        <w:pStyle w:val="Heading3"/>
        <w:numPr>
          <w:ilvl w:val="0"/>
          <w:numId w:val="0"/>
        </w:numPr>
        <w:ind w:left="720"/>
      </w:pPr>
      <w:r>
        <w:lastRenderedPageBreak/>
        <w:t>C. “No Deference” Rule</w:t>
      </w:r>
    </w:p>
    <w:p w14:paraId="259A656B" w14:textId="77777777" w:rsidR="0076205A" w:rsidRDefault="0076205A">
      <w:pPr>
        <w:ind w:left="720"/>
      </w:pPr>
    </w:p>
    <w:p w14:paraId="2F317D75" w14:textId="6DD2F173" w:rsidR="0076205A" w:rsidRDefault="0076205A">
      <w:pPr>
        <w:ind w:left="720"/>
        <w:rPr>
          <w:b/>
          <w:bCs/>
        </w:rPr>
      </w:pPr>
      <w:r>
        <w:rPr>
          <w:b/>
          <w:bCs/>
        </w:rPr>
        <w:t>[</w:t>
      </w:r>
      <w:r>
        <w:rPr>
          <w:b/>
          <w:bCs/>
          <w:u w:val="single"/>
        </w:rPr>
        <w:t>Staff comment:</w:t>
      </w:r>
      <w:r>
        <w:rPr>
          <w:b/>
          <w:bCs/>
        </w:rPr>
        <w:t xml:space="preserve"> Although the hearing panels have never said so explicitly, their decisions make clear that although the panels will carefully consider the legal arguments of both parties, the panels will make their own interpretations about what the law means.  In other words, the </w:t>
      </w:r>
      <w:proofErr w:type="gramStart"/>
      <w:r>
        <w:rPr>
          <w:b/>
          <w:bCs/>
        </w:rPr>
        <w:t>deference</w:t>
      </w:r>
      <w:proofErr w:type="gramEnd"/>
      <w:r>
        <w:rPr>
          <w:b/>
          <w:bCs/>
        </w:rPr>
        <w:t xml:space="preserve"> that the CCOC gives to a board’s interpretation of its own </w:t>
      </w:r>
      <w:r>
        <w:rPr>
          <w:b/>
          <w:bCs/>
          <w:i/>
          <w:iCs/>
        </w:rPr>
        <w:t>governing documents</w:t>
      </w:r>
      <w:r>
        <w:rPr>
          <w:b/>
          <w:bCs/>
        </w:rPr>
        <w:t xml:space="preserve"> will not be given to the board’s interpretation of the </w:t>
      </w:r>
      <w:r>
        <w:rPr>
          <w:b/>
          <w:bCs/>
          <w:i/>
          <w:iCs/>
        </w:rPr>
        <w:t>law</w:t>
      </w:r>
      <w:r>
        <w:rPr>
          <w:b/>
          <w:bCs/>
        </w:rPr>
        <w:t>.]</w:t>
      </w:r>
    </w:p>
    <w:p w14:paraId="18A6C534" w14:textId="77777777" w:rsidR="0076205A" w:rsidRDefault="0076205A">
      <w:pPr>
        <w:ind w:left="720"/>
        <w:rPr>
          <w:b/>
          <w:bCs/>
        </w:rPr>
      </w:pPr>
    </w:p>
    <w:p w14:paraId="13CBBD70" w14:textId="5412FF3B" w:rsidR="0076205A" w:rsidRDefault="0076205A" w:rsidP="07F8A36A"/>
    <w:p w14:paraId="0A2F26E4" w14:textId="77777777" w:rsidR="0076205A" w:rsidRDefault="0076205A">
      <w:pPr>
        <w:rPr>
          <w:b/>
          <w:bCs/>
        </w:rPr>
      </w:pPr>
    </w:p>
    <w:p w14:paraId="4DF3AAF4" w14:textId="77777777" w:rsidR="0076205A" w:rsidRPr="00AA0C4A" w:rsidRDefault="0076205A">
      <w:pPr>
        <w:jc w:val="center"/>
        <w:rPr>
          <w:b/>
          <w:bCs/>
        </w:rPr>
      </w:pPr>
      <w:r w:rsidRPr="00AA0C4A">
        <w:rPr>
          <w:b/>
          <w:bCs/>
        </w:rPr>
        <w:t>IV. THE RIGHTS AND DUTIES OF ASSOCIATIONS AND THEIR MEMBERS</w:t>
      </w:r>
    </w:p>
    <w:p w14:paraId="2B78E57A" w14:textId="7E8F852D" w:rsidR="0076205A" w:rsidRDefault="0076205A" w:rsidP="07F8A36A">
      <w:pPr>
        <w:jc w:val="center"/>
        <w:rPr>
          <w:b/>
          <w:bCs/>
        </w:rPr>
      </w:pPr>
    </w:p>
    <w:p w14:paraId="580837BC" w14:textId="77777777" w:rsidR="0076205A" w:rsidRDefault="0076205A">
      <w:pPr>
        <w:pStyle w:val="Heading3"/>
        <w:numPr>
          <w:ilvl w:val="0"/>
          <w:numId w:val="0"/>
        </w:numPr>
        <w:ind w:left="1080"/>
      </w:pPr>
      <w:r>
        <w:t>A. What Associations Are Regulated?</w:t>
      </w:r>
    </w:p>
    <w:p w14:paraId="4E4F0CE6" w14:textId="77777777" w:rsidR="0076205A" w:rsidRDefault="0076205A"/>
    <w:p w14:paraId="49AEB915" w14:textId="77777777" w:rsidR="0076205A" w:rsidRDefault="0076205A">
      <w:pPr>
        <w:pStyle w:val="Heading4"/>
      </w:pPr>
      <w:r>
        <w:t>1. Chapter 10B</w:t>
      </w:r>
    </w:p>
    <w:p w14:paraId="4EFF3930" w14:textId="77777777" w:rsidR="0076205A" w:rsidRDefault="0076205A"/>
    <w:p w14:paraId="3041C91F" w14:textId="77777777" w:rsidR="0076205A" w:rsidRDefault="0076205A">
      <w:pPr>
        <w:rPr>
          <w:b/>
        </w:rPr>
      </w:pPr>
      <w:r>
        <w:tab/>
      </w:r>
      <w:r>
        <w:tab/>
      </w:r>
      <w:r>
        <w:rPr>
          <w:b/>
        </w:rPr>
        <w:t xml:space="preserve">Chapter 10B applies to homeowner associations, condominium associations, and </w:t>
      </w:r>
    </w:p>
    <w:p w14:paraId="66CD6634" w14:textId="77777777" w:rsidR="0076205A" w:rsidRDefault="0076205A">
      <w:pPr>
        <w:rPr>
          <w:b/>
        </w:rPr>
      </w:pPr>
      <w:r>
        <w:rPr>
          <w:b/>
        </w:rPr>
        <w:tab/>
      </w:r>
      <w:r>
        <w:rPr>
          <w:b/>
        </w:rPr>
        <w:tab/>
        <w:t>cooperative housing corporations, as those terms are defined by State law.  [Section</w:t>
      </w:r>
    </w:p>
    <w:p w14:paraId="70D6BEB7" w14:textId="77777777" w:rsidR="0076205A" w:rsidRDefault="0076205A">
      <w:pPr>
        <w:rPr>
          <w:b/>
        </w:rPr>
      </w:pPr>
      <w:r>
        <w:rPr>
          <w:b/>
        </w:rPr>
        <w:tab/>
      </w:r>
      <w:r>
        <w:rPr>
          <w:b/>
        </w:rPr>
        <w:tab/>
        <w:t xml:space="preserve">10B-2(b)] </w:t>
      </w:r>
    </w:p>
    <w:p w14:paraId="5CE21F5A" w14:textId="7BED0CFE" w:rsidR="0076205A" w:rsidRDefault="0076205A" w:rsidP="07F8A36A"/>
    <w:p w14:paraId="69D9B182" w14:textId="77777777" w:rsidR="0076205A" w:rsidRDefault="0076205A">
      <w:pPr>
        <w:ind w:left="1440"/>
        <w:rPr>
          <w:b/>
          <w:bCs/>
        </w:rPr>
      </w:pPr>
      <w:r>
        <w:rPr>
          <w:b/>
          <w:bCs/>
        </w:rPr>
        <w:t>2. Maryland Condominium Act</w:t>
      </w:r>
    </w:p>
    <w:p w14:paraId="5F7BC50E" w14:textId="77777777" w:rsidR="0076205A" w:rsidRDefault="0076205A">
      <w:pPr>
        <w:ind w:left="1440"/>
        <w:rPr>
          <w:b/>
          <w:bCs/>
        </w:rPr>
      </w:pPr>
    </w:p>
    <w:p w14:paraId="2A439B74" w14:textId="77777777" w:rsidR="0076205A" w:rsidRDefault="0076205A">
      <w:pPr>
        <w:ind w:left="1440"/>
        <w:rPr>
          <w:b/>
          <w:bCs/>
        </w:rPr>
      </w:pPr>
      <w:r>
        <w:rPr>
          <w:b/>
          <w:bCs/>
        </w:rPr>
        <w:t>If there is a conflict between an association document and the Condominium Act, the Act will govern, not the document.  [68-08, 497]</w:t>
      </w:r>
    </w:p>
    <w:p w14:paraId="7EAF8428" w14:textId="77777777" w:rsidR="0076205A" w:rsidRDefault="0076205A">
      <w:pPr>
        <w:ind w:left="1440"/>
        <w:rPr>
          <w:b/>
          <w:bCs/>
        </w:rPr>
      </w:pPr>
    </w:p>
    <w:p w14:paraId="2E6DFCA0" w14:textId="77777777" w:rsidR="0076205A" w:rsidRDefault="0076205A">
      <w:pPr>
        <w:ind w:left="1440"/>
        <w:rPr>
          <w:b/>
          <w:bCs/>
        </w:rPr>
      </w:pPr>
      <w:r>
        <w:rPr>
          <w:b/>
          <w:bCs/>
        </w:rPr>
        <w:t xml:space="preserve">When the Condominium Act requires that all association documents be available for inspection by the members, but the association's bylaws state that voting is to be done by secret ballot, a member has the right to inspect all the ballots even if that means that </w:t>
      </w:r>
    </w:p>
    <w:p w14:paraId="4C8156F9" w14:textId="77777777" w:rsidR="0076205A" w:rsidRDefault="0076205A">
      <w:pPr>
        <w:ind w:left="1440"/>
        <w:rPr>
          <w:b/>
          <w:bCs/>
        </w:rPr>
      </w:pPr>
      <w:r>
        <w:rPr>
          <w:b/>
          <w:bCs/>
        </w:rPr>
        <w:t>some ballots, such as proxy ballots, might contain the names of the voters.  There is no</w:t>
      </w:r>
    </w:p>
    <w:p w14:paraId="18F267ED" w14:textId="77777777" w:rsidR="0076205A" w:rsidRDefault="0076205A">
      <w:pPr>
        <w:ind w:left="1440"/>
        <w:rPr>
          <w:b/>
          <w:bCs/>
        </w:rPr>
      </w:pPr>
      <w:r>
        <w:rPr>
          <w:b/>
          <w:bCs/>
        </w:rPr>
        <w:t>exception in the "open records" law for ballots, and the law takes priority over the documents, pursuant to Section 11-124(c).  [68-08]</w:t>
      </w:r>
    </w:p>
    <w:p w14:paraId="4AA4ECA7" w14:textId="77777777" w:rsidR="0076205A" w:rsidRDefault="0076205A" w:rsidP="00036475">
      <w:pPr>
        <w:rPr>
          <w:b/>
          <w:bCs/>
        </w:rPr>
      </w:pPr>
    </w:p>
    <w:p w14:paraId="34179637" w14:textId="77777777" w:rsidR="0076205A" w:rsidRDefault="0076205A">
      <w:pPr>
        <w:ind w:left="1440"/>
        <w:rPr>
          <w:b/>
          <w:bCs/>
        </w:rPr>
      </w:pPr>
    </w:p>
    <w:p w14:paraId="07EA83C4" w14:textId="3FEE7DE4" w:rsidR="0076205A" w:rsidRDefault="0076205A">
      <w:pPr>
        <w:pStyle w:val="Heading3"/>
        <w:numPr>
          <w:ilvl w:val="0"/>
          <w:numId w:val="0"/>
        </w:numPr>
        <w:ind w:left="1080"/>
      </w:pPr>
      <w:r>
        <w:t>B. The Regulation of Architecture, Landscaping</w:t>
      </w:r>
      <w:r w:rsidR="007377C1">
        <w:t>,</w:t>
      </w:r>
      <w:r>
        <w:t xml:space="preserve"> and Property Maintenance</w:t>
      </w:r>
    </w:p>
    <w:p w14:paraId="4ACDAA21" w14:textId="77777777" w:rsidR="0076205A" w:rsidRDefault="0076205A"/>
    <w:p w14:paraId="4F04891B" w14:textId="77777777" w:rsidR="0076205A" w:rsidRDefault="0076205A">
      <w:pPr>
        <w:pStyle w:val="Heading4"/>
      </w:pPr>
      <w:r>
        <w:t>1. General Issues of Regulation</w:t>
      </w:r>
    </w:p>
    <w:p w14:paraId="7C0CB7D5" w14:textId="77777777" w:rsidR="0076205A" w:rsidRDefault="0076205A"/>
    <w:p w14:paraId="0EF55D38" w14:textId="23582AB5" w:rsidR="00DD1181" w:rsidRDefault="30258B9C" w:rsidP="00DD1181">
      <w:pPr>
        <w:numPr>
          <w:ilvl w:val="0"/>
          <w:numId w:val="33"/>
        </w:numPr>
        <w:rPr>
          <w:b/>
          <w:bCs/>
        </w:rPr>
      </w:pPr>
      <w:r w:rsidRPr="6E8BC699">
        <w:rPr>
          <w:b/>
          <w:bCs/>
        </w:rPr>
        <w:t>T</w:t>
      </w:r>
      <w:r w:rsidR="00DD1181" w:rsidRPr="6E8BC699">
        <w:rPr>
          <w:b/>
          <w:bCs/>
        </w:rPr>
        <w:t xml:space="preserve">he </w:t>
      </w:r>
      <w:r w:rsidR="07D87073" w:rsidRPr="6E8BC699">
        <w:rPr>
          <w:b/>
          <w:bCs/>
        </w:rPr>
        <w:t>A</w:t>
      </w:r>
      <w:r w:rsidR="00DD1181" w:rsidRPr="6E8BC699">
        <w:rPr>
          <w:b/>
          <w:bCs/>
        </w:rPr>
        <w:t>uthority of the Board</w:t>
      </w:r>
    </w:p>
    <w:p w14:paraId="7605E41D" w14:textId="77777777" w:rsidR="00DD1181" w:rsidRDefault="00DD1181" w:rsidP="00DD1181">
      <w:pPr>
        <w:ind w:left="2520"/>
        <w:rPr>
          <w:b/>
          <w:bCs/>
        </w:rPr>
      </w:pPr>
    </w:p>
    <w:p w14:paraId="5B0D2445" w14:textId="77777777" w:rsidR="0076205A" w:rsidRDefault="00DD1181" w:rsidP="00DD1181">
      <w:pPr>
        <w:ind w:left="1440" w:firstLine="720"/>
        <w:rPr>
          <w:b/>
          <w:bCs/>
        </w:rPr>
      </w:pPr>
      <w:r>
        <w:rPr>
          <w:b/>
          <w:bCs/>
        </w:rPr>
        <w:t xml:space="preserve">     </w:t>
      </w:r>
      <w:r w:rsidR="0076205A">
        <w:rPr>
          <w:b/>
          <w:bCs/>
        </w:rPr>
        <w:t>Homeowners are subject to the terms of the Declaration of Covenants</w:t>
      </w:r>
    </w:p>
    <w:p w14:paraId="0ACF6FC9" w14:textId="0756AAF1" w:rsidR="0076205A" w:rsidRDefault="0076205A">
      <w:pPr>
        <w:ind w:left="1440"/>
        <w:rPr>
          <w:b/>
          <w:bCs/>
        </w:rPr>
      </w:pPr>
      <w:r>
        <w:rPr>
          <w:b/>
          <w:bCs/>
        </w:rPr>
        <w:tab/>
        <w:t xml:space="preserve">     as filed in the land records, </w:t>
      </w:r>
      <w:proofErr w:type="gramStart"/>
      <w:r>
        <w:rPr>
          <w:b/>
          <w:bCs/>
        </w:rPr>
        <w:t>whether or not</w:t>
      </w:r>
      <w:proofErr w:type="gramEnd"/>
      <w:r>
        <w:rPr>
          <w:b/>
          <w:bCs/>
        </w:rPr>
        <w:t xml:space="preserve"> they are given a copy of</w:t>
      </w:r>
      <w:r w:rsidR="31CC76CB">
        <w:rPr>
          <w:b/>
          <w:bCs/>
        </w:rPr>
        <w:t xml:space="preserve"> them at </w:t>
      </w:r>
      <w:r>
        <w:rPr>
          <w:b/>
          <w:bCs/>
        </w:rPr>
        <w:tab/>
      </w:r>
    </w:p>
    <w:p w14:paraId="53003228" w14:textId="4045D7DB" w:rsidR="00DD1181" w:rsidRDefault="00D87A87" w:rsidP="00D87A87">
      <w:pPr>
        <w:ind w:left="1440" w:firstLine="720"/>
        <w:rPr>
          <w:b/>
          <w:bCs/>
        </w:rPr>
      </w:pPr>
      <w:r w:rsidRPr="07F8A36A">
        <w:rPr>
          <w:b/>
          <w:bCs/>
        </w:rPr>
        <w:t xml:space="preserve">  </w:t>
      </w:r>
      <w:r w:rsidR="0076205A" w:rsidRPr="07F8A36A">
        <w:rPr>
          <w:b/>
          <w:bCs/>
        </w:rPr>
        <w:t xml:space="preserve"> </w:t>
      </w:r>
      <w:r w:rsidR="1157F9B9" w:rsidRPr="07F8A36A">
        <w:rPr>
          <w:b/>
          <w:bCs/>
        </w:rPr>
        <w:t xml:space="preserve">  </w:t>
      </w:r>
      <w:r w:rsidR="0076205A" w:rsidRPr="07F8A36A">
        <w:rPr>
          <w:b/>
          <w:bCs/>
        </w:rPr>
        <w:t>the time they buy the home.  [151]</w:t>
      </w:r>
    </w:p>
    <w:p w14:paraId="499114F4" w14:textId="77777777" w:rsidR="00D87A87" w:rsidRDefault="00D87A87" w:rsidP="00D87A87">
      <w:pPr>
        <w:ind w:left="1440" w:firstLine="720"/>
        <w:rPr>
          <w:b/>
          <w:bCs/>
        </w:rPr>
      </w:pPr>
    </w:p>
    <w:p w14:paraId="5DDDA81C" w14:textId="77777777" w:rsidR="0076205A" w:rsidRDefault="00DD1181" w:rsidP="001D0E70">
      <w:pPr>
        <w:ind w:left="2160"/>
        <w:rPr>
          <w:b/>
          <w:bCs/>
        </w:rPr>
      </w:pPr>
      <w:r>
        <w:rPr>
          <w:b/>
          <w:bCs/>
        </w:rPr>
        <w:t xml:space="preserve">    </w:t>
      </w:r>
      <w:r w:rsidR="0076205A">
        <w:rPr>
          <w:b/>
          <w:bCs/>
        </w:rPr>
        <w:t>When there is a question about the meaning of a covenant running</w:t>
      </w:r>
    </w:p>
    <w:p w14:paraId="1B87215A" w14:textId="77777777" w:rsidR="0076205A" w:rsidRDefault="0076205A">
      <w:pPr>
        <w:ind w:left="1440"/>
        <w:rPr>
          <w:b/>
          <w:bCs/>
        </w:rPr>
      </w:pPr>
      <w:r>
        <w:rPr>
          <w:b/>
          <w:bCs/>
        </w:rPr>
        <w:tab/>
        <w:t xml:space="preserve">     with the land, it ought to be interpreted as narrowly as possible, and</w:t>
      </w:r>
    </w:p>
    <w:p w14:paraId="2A1731BE" w14:textId="77777777" w:rsidR="0076205A" w:rsidRDefault="0076205A">
      <w:pPr>
        <w:ind w:left="1440"/>
        <w:rPr>
          <w:b/>
          <w:bCs/>
        </w:rPr>
      </w:pPr>
      <w:r>
        <w:rPr>
          <w:b/>
          <w:bCs/>
        </w:rPr>
        <w:t xml:space="preserve">                 in favor of freedom of use of private property, and the CCOC will</w:t>
      </w:r>
    </w:p>
    <w:p w14:paraId="56DC1AC4" w14:textId="77777777" w:rsidR="0076205A" w:rsidRDefault="0076205A">
      <w:pPr>
        <w:ind w:left="1440"/>
        <w:rPr>
          <w:b/>
          <w:bCs/>
        </w:rPr>
      </w:pPr>
      <w:r>
        <w:rPr>
          <w:b/>
          <w:bCs/>
        </w:rPr>
        <w:tab/>
        <w:t xml:space="preserve">     only enforce restrictions clearly stated in the existing governing </w:t>
      </w:r>
    </w:p>
    <w:p w14:paraId="54FBBBC0" w14:textId="77777777" w:rsidR="0076205A" w:rsidRDefault="0076205A">
      <w:pPr>
        <w:ind w:left="1440"/>
        <w:rPr>
          <w:b/>
          <w:bCs/>
        </w:rPr>
      </w:pPr>
      <w:r>
        <w:rPr>
          <w:b/>
          <w:bCs/>
        </w:rPr>
        <w:tab/>
        <w:t xml:space="preserve">     documents and will not imply additional restrictions on the members.</w:t>
      </w:r>
    </w:p>
    <w:p w14:paraId="585E99D4" w14:textId="77777777" w:rsidR="0076205A" w:rsidRDefault="0076205A">
      <w:pPr>
        <w:ind w:left="1440"/>
        <w:rPr>
          <w:b/>
          <w:bCs/>
        </w:rPr>
      </w:pPr>
      <w:r>
        <w:rPr>
          <w:b/>
          <w:bCs/>
        </w:rPr>
        <w:tab/>
        <w:t xml:space="preserve">     [669]</w:t>
      </w:r>
    </w:p>
    <w:p w14:paraId="40403521" w14:textId="77777777" w:rsidR="0076205A" w:rsidRDefault="0076205A">
      <w:pPr>
        <w:ind w:left="1440"/>
        <w:rPr>
          <w:b/>
          <w:bCs/>
        </w:rPr>
      </w:pPr>
    </w:p>
    <w:p w14:paraId="7A430807" w14:textId="77777777" w:rsidR="0076205A" w:rsidRDefault="0076205A">
      <w:pPr>
        <w:ind w:left="1440"/>
        <w:rPr>
          <w:b/>
          <w:bCs/>
        </w:rPr>
      </w:pPr>
      <w:r>
        <w:rPr>
          <w:b/>
          <w:bCs/>
        </w:rPr>
        <w:lastRenderedPageBreak/>
        <w:tab/>
        <w:t xml:space="preserve">    The words “single family” have no clear meaning in the law</w:t>
      </w:r>
      <w:r w:rsidR="000D4F2E">
        <w:rPr>
          <w:b/>
          <w:bCs/>
        </w:rPr>
        <w:t>,</w:t>
      </w:r>
      <w:r>
        <w:rPr>
          <w:b/>
          <w:bCs/>
        </w:rPr>
        <w:t xml:space="preserve"> and they are not</w:t>
      </w:r>
    </w:p>
    <w:p w14:paraId="3243B56D" w14:textId="5071CFCA" w:rsidR="0076205A" w:rsidRDefault="0076205A" w:rsidP="00036475">
      <w:pPr>
        <w:ind w:left="2400"/>
        <w:rPr>
          <w:b/>
          <w:bCs/>
        </w:rPr>
      </w:pPr>
      <w:r w:rsidRPr="07F8A36A">
        <w:rPr>
          <w:b/>
          <w:bCs/>
        </w:rPr>
        <w:t xml:space="preserve">limited to those related </w:t>
      </w:r>
      <w:proofErr w:type="gramStart"/>
      <w:r w:rsidRPr="07F8A36A">
        <w:rPr>
          <w:b/>
          <w:bCs/>
        </w:rPr>
        <w:t>by</w:t>
      </w:r>
      <w:proofErr w:type="gramEnd"/>
      <w:r w:rsidRPr="07F8A36A">
        <w:rPr>
          <w:b/>
          <w:bCs/>
        </w:rPr>
        <w:t xml:space="preserve"> blood or </w:t>
      </w:r>
      <w:proofErr w:type="gramStart"/>
      <w:r w:rsidRPr="07F8A36A">
        <w:rPr>
          <w:b/>
          <w:bCs/>
        </w:rPr>
        <w:t>marriage</w:t>
      </w:r>
      <w:r w:rsidR="000D4F2E" w:rsidRPr="07F8A36A">
        <w:rPr>
          <w:b/>
          <w:bCs/>
        </w:rPr>
        <w:t>,</w:t>
      </w:r>
      <w:r w:rsidRPr="07F8A36A">
        <w:rPr>
          <w:b/>
          <w:bCs/>
        </w:rPr>
        <w:t xml:space="preserve"> but</w:t>
      </w:r>
      <w:proofErr w:type="gramEnd"/>
      <w:r w:rsidRPr="07F8A36A">
        <w:rPr>
          <w:b/>
          <w:bCs/>
        </w:rPr>
        <w:t xml:space="preserve"> have been interpreted to include those unrelated people who live as a single housekeeping unit.  If the </w:t>
      </w:r>
      <w:r w:rsidR="000D4F2E" w:rsidRPr="07F8A36A">
        <w:rPr>
          <w:b/>
          <w:bCs/>
        </w:rPr>
        <w:t>D</w:t>
      </w:r>
      <w:r w:rsidRPr="07F8A36A">
        <w:rPr>
          <w:b/>
          <w:bCs/>
        </w:rPr>
        <w:t>eclaratio</w:t>
      </w:r>
      <w:r w:rsidR="00036475">
        <w:rPr>
          <w:b/>
          <w:bCs/>
        </w:rPr>
        <w:t xml:space="preserve">n </w:t>
      </w:r>
      <w:r w:rsidRPr="07F8A36A">
        <w:rPr>
          <w:b/>
          <w:bCs/>
        </w:rPr>
        <w:t xml:space="preserve">of </w:t>
      </w:r>
      <w:r w:rsidR="000D4F2E" w:rsidRPr="07F8A36A">
        <w:rPr>
          <w:b/>
          <w:bCs/>
        </w:rPr>
        <w:t>C</w:t>
      </w:r>
      <w:r w:rsidRPr="07F8A36A">
        <w:rPr>
          <w:b/>
          <w:bCs/>
        </w:rPr>
        <w:t>ovenants does not define those words more precisely, a board cannot interpret</w:t>
      </w:r>
      <w:r w:rsidR="00036475">
        <w:rPr>
          <w:b/>
          <w:bCs/>
        </w:rPr>
        <w:t xml:space="preserve"> </w:t>
      </w:r>
      <w:r>
        <w:rPr>
          <w:b/>
          <w:bCs/>
        </w:rPr>
        <w:t>them to prevent a homeowner from renting his house to a group of college</w:t>
      </w:r>
      <w:r w:rsidR="00036475">
        <w:rPr>
          <w:b/>
          <w:bCs/>
        </w:rPr>
        <w:t xml:space="preserve"> </w:t>
      </w:r>
      <w:r w:rsidRPr="07F8A36A">
        <w:rPr>
          <w:b/>
          <w:bCs/>
        </w:rPr>
        <w:t>students.  [</w:t>
      </w:r>
      <w:r w:rsidRPr="07F8A36A">
        <w:rPr>
          <w:b/>
          <w:bCs/>
          <w:i/>
          <w:iCs/>
        </w:rPr>
        <w:t>South Kaywood v. Long</w:t>
      </w:r>
      <w:r w:rsidRPr="07F8A36A">
        <w:rPr>
          <w:b/>
          <w:bCs/>
        </w:rPr>
        <w:t xml:space="preserve">, Appendix B] </w:t>
      </w:r>
      <w:r>
        <w:tab/>
      </w:r>
      <w:r>
        <w:tab/>
      </w:r>
    </w:p>
    <w:p w14:paraId="6A93E7E5" w14:textId="77777777" w:rsidR="0076205A" w:rsidRDefault="0076205A">
      <w:pPr>
        <w:ind w:left="1440"/>
        <w:rPr>
          <w:b/>
          <w:bCs/>
        </w:rPr>
      </w:pPr>
    </w:p>
    <w:p w14:paraId="4734191A" w14:textId="77777777" w:rsidR="0076205A" w:rsidRDefault="0076205A">
      <w:pPr>
        <w:ind w:left="1440"/>
        <w:rPr>
          <w:b/>
          <w:bCs/>
        </w:rPr>
      </w:pPr>
      <w:r>
        <w:rPr>
          <w:b/>
          <w:bCs/>
        </w:rPr>
        <w:tab/>
        <w:t xml:space="preserve">     Restrictions on the use of private property are not favored, and if the </w:t>
      </w:r>
    </w:p>
    <w:p w14:paraId="34B3DD47" w14:textId="77777777" w:rsidR="0076205A" w:rsidRDefault="0076205A">
      <w:pPr>
        <w:ind w:left="1440"/>
        <w:rPr>
          <w:b/>
          <w:bCs/>
        </w:rPr>
      </w:pPr>
      <w:r>
        <w:rPr>
          <w:b/>
          <w:bCs/>
        </w:rPr>
        <w:tab/>
        <w:t xml:space="preserve">     restriction is vague or ambiguous, it will be interpreted against the</w:t>
      </w:r>
    </w:p>
    <w:p w14:paraId="733CB6AB" w14:textId="77777777" w:rsidR="0076205A" w:rsidRDefault="0076205A">
      <w:pPr>
        <w:ind w:left="1440"/>
        <w:rPr>
          <w:b/>
          <w:bCs/>
        </w:rPr>
      </w:pPr>
      <w:r>
        <w:rPr>
          <w:b/>
          <w:bCs/>
        </w:rPr>
        <w:tab/>
        <w:t xml:space="preserve">     party attempting to enforce it. [446</w:t>
      </w:r>
      <w:proofErr w:type="gramStart"/>
      <w:r>
        <w:rPr>
          <w:b/>
          <w:bCs/>
        </w:rPr>
        <w:t>]  [</w:t>
      </w:r>
      <w:proofErr w:type="gramEnd"/>
      <w:r>
        <w:rPr>
          <w:b/>
          <w:bCs/>
          <w:u w:val="single"/>
        </w:rPr>
        <w:t xml:space="preserve">Staff comment: </w:t>
      </w:r>
      <w:r>
        <w:rPr>
          <w:b/>
          <w:bCs/>
        </w:rPr>
        <w:t>this ruling</w:t>
      </w:r>
    </w:p>
    <w:p w14:paraId="7B38C211" w14:textId="77777777" w:rsidR="0076205A" w:rsidRDefault="0076205A">
      <w:pPr>
        <w:ind w:left="1440"/>
        <w:rPr>
          <w:b/>
          <w:bCs/>
        </w:rPr>
      </w:pPr>
      <w:r>
        <w:rPr>
          <w:b/>
          <w:bCs/>
        </w:rPr>
        <w:tab/>
        <w:t xml:space="preserve">     may now </w:t>
      </w:r>
      <w:proofErr w:type="gramStart"/>
      <w:r>
        <w:rPr>
          <w:b/>
          <w:bCs/>
        </w:rPr>
        <w:t>be in conflict with</w:t>
      </w:r>
      <w:proofErr w:type="gramEnd"/>
      <w:r>
        <w:rPr>
          <w:b/>
          <w:bCs/>
        </w:rPr>
        <w:t xml:space="preserve"> more recent rulings applying the “business</w:t>
      </w:r>
    </w:p>
    <w:p w14:paraId="4B7A016F" w14:textId="77777777" w:rsidR="0076205A" w:rsidRDefault="0076205A">
      <w:pPr>
        <w:ind w:left="1440"/>
        <w:rPr>
          <w:b/>
          <w:bCs/>
        </w:rPr>
      </w:pPr>
      <w:r>
        <w:rPr>
          <w:b/>
          <w:bCs/>
        </w:rPr>
        <w:tab/>
        <w:t xml:space="preserve">     judgment” rule that </w:t>
      </w:r>
      <w:proofErr w:type="gramStart"/>
      <w:r>
        <w:rPr>
          <w:b/>
          <w:bCs/>
        </w:rPr>
        <w:t>uphold</w:t>
      </w:r>
      <w:proofErr w:type="gramEnd"/>
      <w:r>
        <w:rPr>
          <w:b/>
          <w:bCs/>
        </w:rPr>
        <w:t xml:space="preserve"> the board’s right to make reasonable</w:t>
      </w:r>
    </w:p>
    <w:p w14:paraId="2295D186" w14:textId="77777777" w:rsidR="0076205A" w:rsidRDefault="0076205A">
      <w:pPr>
        <w:ind w:left="1440"/>
        <w:rPr>
          <w:b/>
          <w:bCs/>
        </w:rPr>
      </w:pPr>
      <w:r>
        <w:rPr>
          <w:b/>
          <w:bCs/>
        </w:rPr>
        <w:tab/>
        <w:t xml:space="preserve">     interpretations of vague rules, such as 46-09.]</w:t>
      </w:r>
    </w:p>
    <w:p w14:paraId="6893BF1E" w14:textId="77777777" w:rsidR="0076205A" w:rsidRDefault="0076205A">
      <w:pPr>
        <w:ind w:left="1440"/>
        <w:rPr>
          <w:b/>
          <w:bCs/>
        </w:rPr>
      </w:pPr>
    </w:p>
    <w:p w14:paraId="0717E002" w14:textId="77777777" w:rsidR="0076205A" w:rsidRDefault="0076205A">
      <w:pPr>
        <w:ind w:left="1440"/>
        <w:rPr>
          <w:b/>
          <w:bCs/>
        </w:rPr>
      </w:pPr>
      <w:r>
        <w:rPr>
          <w:b/>
          <w:bCs/>
        </w:rPr>
        <w:tab/>
        <w:t xml:space="preserve">     The CCOC will not penalize </w:t>
      </w:r>
      <w:proofErr w:type="gramStart"/>
      <w:r>
        <w:rPr>
          <w:b/>
          <w:bCs/>
        </w:rPr>
        <w:t>a board</w:t>
      </w:r>
      <w:proofErr w:type="gramEnd"/>
      <w:r>
        <w:rPr>
          <w:b/>
          <w:bCs/>
        </w:rPr>
        <w:t xml:space="preserve"> for harmless </w:t>
      </w:r>
      <w:proofErr w:type="gramStart"/>
      <w:r>
        <w:rPr>
          <w:b/>
          <w:bCs/>
        </w:rPr>
        <w:t>error</w:t>
      </w:r>
      <w:proofErr w:type="gramEnd"/>
      <w:r>
        <w:rPr>
          <w:b/>
          <w:bCs/>
        </w:rPr>
        <w:t>.  [794]</w:t>
      </w:r>
    </w:p>
    <w:p w14:paraId="39F954BD" w14:textId="77777777" w:rsidR="0076205A" w:rsidRDefault="0076205A">
      <w:pPr>
        <w:ind w:left="1440"/>
        <w:rPr>
          <w:b/>
          <w:bCs/>
        </w:rPr>
      </w:pPr>
    </w:p>
    <w:p w14:paraId="2D34B05A" w14:textId="77777777" w:rsidR="0076205A" w:rsidRDefault="0076205A">
      <w:pPr>
        <w:ind w:left="1440"/>
        <w:rPr>
          <w:b/>
          <w:bCs/>
        </w:rPr>
      </w:pPr>
      <w:r>
        <w:rPr>
          <w:b/>
          <w:bCs/>
        </w:rPr>
        <w:tab/>
        <w:t xml:space="preserve">     The CCOC will not allow a board member to take advantage of a mistake</w:t>
      </w:r>
    </w:p>
    <w:p w14:paraId="595E306E" w14:textId="77777777" w:rsidR="0076205A" w:rsidRDefault="0076205A">
      <w:pPr>
        <w:ind w:left="1440"/>
        <w:rPr>
          <w:b/>
          <w:bCs/>
        </w:rPr>
      </w:pPr>
      <w:r>
        <w:rPr>
          <w:b/>
          <w:bCs/>
        </w:rPr>
        <w:tab/>
        <w:t xml:space="preserve">     that he knowingly and intentionally allowed his association to commit. [02-12] </w:t>
      </w:r>
    </w:p>
    <w:p w14:paraId="0D74CD99" w14:textId="77777777" w:rsidR="0076205A" w:rsidRDefault="0076205A">
      <w:pPr>
        <w:ind w:left="1440"/>
        <w:rPr>
          <w:b/>
          <w:bCs/>
        </w:rPr>
      </w:pPr>
    </w:p>
    <w:p w14:paraId="55000DB2" w14:textId="7C236612" w:rsidR="0076205A" w:rsidRDefault="0076205A">
      <w:pPr>
        <w:ind w:left="2160" w:firstLine="360"/>
        <w:rPr>
          <w:b/>
          <w:bCs/>
        </w:rPr>
      </w:pPr>
      <w:r>
        <w:rPr>
          <w:b/>
          <w:bCs/>
        </w:rPr>
        <w:t xml:space="preserve">Parties who complain about </w:t>
      </w:r>
      <w:r w:rsidR="00430C9F">
        <w:rPr>
          <w:b/>
          <w:bCs/>
        </w:rPr>
        <w:t>improperly conducted</w:t>
      </w:r>
      <w:r>
        <w:rPr>
          <w:b/>
          <w:bCs/>
        </w:rPr>
        <w:t xml:space="preserve"> meetings must prove </w:t>
      </w:r>
      <w:proofErr w:type="gramStart"/>
      <w:r>
        <w:rPr>
          <w:b/>
          <w:bCs/>
        </w:rPr>
        <w:t>their</w:t>
      </w:r>
      <w:proofErr w:type="gramEnd"/>
      <w:r>
        <w:rPr>
          <w:b/>
          <w:bCs/>
        </w:rPr>
        <w:t xml:space="preserve"> </w:t>
      </w:r>
    </w:p>
    <w:p w14:paraId="7E1A3875" w14:textId="77777777" w:rsidR="0076205A" w:rsidRDefault="0076205A">
      <w:pPr>
        <w:ind w:left="1440"/>
        <w:rPr>
          <w:b/>
          <w:bCs/>
        </w:rPr>
      </w:pPr>
      <w:r>
        <w:rPr>
          <w:b/>
          <w:bCs/>
        </w:rPr>
        <w:t xml:space="preserve">                  claims with details and evidence. [46-06, 111]</w:t>
      </w:r>
    </w:p>
    <w:p w14:paraId="4EF4D5B1" w14:textId="77777777" w:rsidR="0076205A" w:rsidRDefault="0076205A">
      <w:pPr>
        <w:ind w:left="1440"/>
        <w:rPr>
          <w:b/>
          <w:bCs/>
        </w:rPr>
      </w:pPr>
    </w:p>
    <w:p w14:paraId="21B6C470" w14:textId="77777777" w:rsidR="0076205A" w:rsidRDefault="0076205A">
      <w:pPr>
        <w:ind w:left="1440"/>
        <w:rPr>
          <w:b/>
          <w:bCs/>
        </w:rPr>
      </w:pPr>
      <w:r>
        <w:rPr>
          <w:b/>
          <w:bCs/>
        </w:rPr>
        <w:tab/>
        <w:t xml:space="preserve">      Parties claiming that the board improperly denied requests or petitions for</w:t>
      </w:r>
    </w:p>
    <w:p w14:paraId="7B9ACE0E" w14:textId="77777777" w:rsidR="0076205A" w:rsidRDefault="0076205A">
      <w:pPr>
        <w:ind w:left="1440"/>
        <w:rPr>
          <w:b/>
          <w:bCs/>
        </w:rPr>
      </w:pPr>
      <w:r>
        <w:rPr>
          <w:b/>
          <w:bCs/>
        </w:rPr>
        <w:tab/>
        <w:t xml:space="preserve">      special meetings must prove that they </w:t>
      </w:r>
      <w:proofErr w:type="gramStart"/>
      <w:r>
        <w:rPr>
          <w:b/>
          <w:bCs/>
        </w:rPr>
        <w:t>followed</w:t>
      </w:r>
      <w:proofErr w:type="gramEnd"/>
      <w:r>
        <w:rPr>
          <w:b/>
          <w:bCs/>
        </w:rPr>
        <w:t xml:space="preserve"> the relevant rules for </w:t>
      </w:r>
    </w:p>
    <w:p w14:paraId="7CDFF953" w14:textId="77777777" w:rsidR="0076205A" w:rsidRDefault="0076205A">
      <w:pPr>
        <w:ind w:left="1440"/>
        <w:rPr>
          <w:b/>
          <w:bCs/>
        </w:rPr>
      </w:pPr>
      <w:r>
        <w:rPr>
          <w:b/>
          <w:bCs/>
        </w:rPr>
        <w:tab/>
        <w:t xml:space="preserve">      requesting or petitioning for such meetings. [707]</w:t>
      </w:r>
    </w:p>
    <w:p w14:paraId="376CEA4D" w14:textId="77777777" w:rsidR="004C4DDD" w:rsidRDefault="004C4DDD" w:rsidP="00DD1181">
      <w:pPr>
        <w:rPr>
          <w:b/>
          <w:bCs/>
        </w:rPr>
      </w:pPr>
    </w:p>
    <w:p w14:paraId="68655D45" w14:textId="77777777" w:rsidR="0076205A" w:rsidRDefault="0076205A">
      <w:pPr>
        <w:ind w:left="1440"/>
        <w:rPr>
          <w:b/>
          <w:bCs/>
        </w:rPr>
      </w:pPr>
      <w:r>
        <w:rPr>
          <w:b/>
          <w:bCs/>
        </w:rPr>
        <w:tab/>
        <w:t xml:space="preserve">      The CCOC will not uphold board decisions made in meetings that were</w:t>
      </w:r>
    </w:p>
    <w:p w14:paraId="13B7FCFB" w14:textId="77777777" w:rsidR="0076205A" w:rsidRDefault="0076205A">
      <w:pPr>
        <w:ind w:left="1440"/>
        <w:rPr>
          <w:b/>
          <w:bCs/>
        </w:rPr>
      </w:pPr>
      <w:r>
        <w:rPr>
          <w:b/>
          <w:bCs/>
        </w:rPr>
        <w:tab/>
        <w:t xml:space="preserve">      not properly closed. [263]</w:t>
      </w:r>
    </w:p>
    <w:p w14:paraId="1470E5A7" w14:textId="77777777" w:rsidR="0076205A" w:rsidRDefault="0076205A">
      <w:pPr>
        <w:ind w:left="1440"/>
        <w:rPr>
          <w:b/>
          <w:bCs/>
        </w:rPr>
      </w:pPr>
    </w:p>
    <w:p w14:paraId="4A27018C" w14:textId="77777777" w:rsidR="0076205A" w:rsidRDefault="0076205A">
      <w:pPr>
        <w:ind w:left="1440"/>
        <w:rPr>
          <w:b/>
          <w:bCs/>
        </w:rPr>
      </w:pPr>
      <w:r>
        <w:rPr>
          <w:b/>
          <w:bCs/>
        </w:rPr>
        <w:tab/>
        <w:t xml:space="preserve">      As part of its duty to enforce the covenants concerning the appearance of </w:t>
      </w:r>
    </w:p>
    <w:p w14:paraId="55733572" w14:textId="77777777" w:rsidR="0076205A" w:rsidRDefault="0076205A">
      <w:pPr>
        <w:ind w:left="1440"/>
        <w:rPr>
          <w:b/>
          <w:bCs/>
        </w:rPr>
      </w:pPr>
      <w:r>
        <w:rPr>
          <w:b/>
          <w:bCs/>
        </w:rPr>
        <w:t xml:space="preserve"> </w:t>
      </w:r>
      <w:r>
        <w:rPr>
          <w:b/>
          <w:bCs/>
        </w:rPr>
        <w:tab/>
        <w:t xml:space="preserve">      homes and lots in the community, the board may take photographs of them,</w:t>
      </w:r>
    </w:p>
    <w:p w14:paraId="3FD62B3C" w14:textId="77777777" w:rsidR="0076205A" w:rsidRDefault="0076205A">
      <w:pPr>
        <w:ind w:left="1440"/>
        <w:rPr>
          <w:b/>
          <w:bCs/>
        </w:rPr>
      </w:pPr>
      <w:r>
        <w:rPr>
          <w:b/>
          <w:bCs/>
        </w:rPr>
        <w:tab/>
        <w:t xml:space="preserve">      and this does not constitute an invasion of privacy.  [501]</w:t>
      </w:r>
    </w:p>
    <w:p w14:paraId="7FB1B63B" w14:textId="05B5FCE7" w:rsidR="0076205A" w:rsidRDefault="0076205A" w:rsidP="07F8A36A">
      <w:pPr>
        <w:ind w:left="1440"/>
        <w:rPr>
          <w:b/>
          <w:bCs/>
        </w:rPr>
      </w:pPr>
    </w:p>
    <w:p w14:paraId="5FA8F748" w14:textId="4FDC287A" w:rsidR="0076205A" w:rsidRDefault="0076205A">
      <w:pPr>
        <w:ind w:left="1440"/>
        <w:rPr>
          <w:b/>
          <w:bCs/>
        </w:rPr>
      </w:pPr>
      <w:r>
        <w:rPr>
          <w:b/>
          <w:bCs/>
        </w:rPr>
        <w:tab/>
        <w:t xml:space="preserve">(b) </w:t>
      </w:r>
      <w:r w:rsidR="330ADDE6">
        <w:rPr>
          <w:b/>
          <w:bCs/>
        </w:rPr>
        <w:t>A</w:t>
      </w:r>
      <w:r>
        <w:rPr>
          <w:b/>
          <w:bCs/>
        </w:rPr>
        <w:t xml:space="preserve">rchitectural </w:t>
      </w:r>
      <w:r w:rsidR="69066E96">
        <w:rPr>
          <w:b/>
          <w:bCs/>
        </w:rPr>
        <w:t>P</w:t>
      </w:r>
      <w:r>
        <w:rPr>
          <w:b/>
          <w:bCs/>
        </w:rPr>
        <w:t xml:space="preserve">rocedures: </w:t>
      </w:r>
      <w:r w:rsidR="12B650D0">
        <w:rPr>
          <w:b/>
          <w:bCs/>
        </w:rPr>
        <w:t>A</w:t>
      </w:r>
      <w:r>
        <w:rPr>
          <w:b/>
          <w:bCs/>
        </w:rPr>
        <w:t xml:space="preserve">pplication, </w:t>
      </w:r>
      <w:r w:rsidR="732CEA7A">
        <w:rPr>
          <w:b/>
          <w:bCs/>
        </w:rPr>
        <w:t>A</w:t>
      </w:r>
      <w:r>
        <w:rPr>
          <w:b/>
          <w:bCs/>
        </w:rPr>
        <w:t xml:space="preserve">pproval and </w:t>
      </w:r>
      <w:r w:rsidR="1CBC9AD7">
        <w:rPr>
          <w:b/>
          <w:bCs/>
        </w:rPr>
        <w:t>D</w:t>
      </w:r>
      <w:r>
        <w:rPr>
          <w:b/>
          <w:bCs/>
        </w:rPr>
        <w:t xml:space="preserve">enial, </w:t>
      </w:r>
      <w:r w:rsidR="737D4111">
        <w:rPr>
          <w:b/>
          <w:bCs/>
        </w:rPr>
        <w:t>A</w:t>
      </w:r>
      <w:r>
        <w:rPr>
          <w:b/>
          <w:bCs/>
        </w:rPr>
        <w:t>ppeal</w:t>
      </w:r>
    </w:p>
    <w:p w14:paraId="70237D1D" w14:textId="77777777" w:rsidR="0076205A" w:rsidRDefault="0076205A">
      <w:pPr>
        <w:ind w:left="1440"/>
        <w:rPr>
          <w:b/>
          <w:bCs/>
        </w:rPr>
      </w:pPr>
    </w:p>
    <w:p w14:paraId="1C83BA52" w14:textId="77777777" w:rsidR="00D87A87" w:rsidRDefault="00D87A87" w:rsidP="00D87A87">
      <w:pPr>
        <w:ind w:left="2160"/>
        <w:rPr>
          <w:b/>
          <w:bCs/>
        </w:rPr>
      </w:pPr>
      <w:r>
        <w:rPr>
          <w:b/>
          <w:bCs/>
        </w:rPr>
        <w:t xml:space="preserve"> </w:t>
      </w:r>
      <w:r w:rsidR="0076205A">
        <w:rPr>
          <w:b/>
          <w:bCs/>
        </w:rPr>
        <w:t xml:space="preserve">It is very common, if not universal, for associations to require their members to </w:t>
      </w:r>
      <w:r>
        <w:rPr>
          <w:b/>
          <w:bCs/>
        </w:rPr>
        <w:t xml:space="preserve"> </w:t>
      </w:r>
    </w:p>
    <w:p w14:paraId="2C45346A" w14:textId="3C8E9CBD" w:rsidR="00D87A87" w:rsidRDefault="00D87A87" w:rsidP="00D87A87">
      <w:pPr>
        <w:ind w:left="2160"/>
        <w:rPr>
          <w:b/>
          <w:bCs/>
        </w:rPr>
      </w:pPr>
      <w:r w:rsidRPr="07F8A36A">
        <w:rPr>
          <w:b/>
          <w:bCs/>
        </w:rPr>
        <w:t xml:space="preserve"> a</w:t>
      </w:r>
      <w:r w:rsidR="0076205A" w:rsidRPr="07F8A36A">
        <w:rPr>
          <w:b/>
          <w:bCs/>
        </w:rPr>
        <w:t>pply in advance for permission to make a change to the appearance of their unit</w:t>
      </w:r>
    </w:p>
    <w:p w14:paraId="75F88585" w14:textId="35F939AA" w:rsidR="0076205A" w:rsidRDefault="00D87A87" w:rsidP="00D87A87">
      <w:pPr>
        <w:ind w:left="2160"/>
        <w:rPr>
          <w:b/>
          <w:bCs/>
        </w:rPr>
      </w:pPr>
      <w:r w:rsidRPr="07F8A36A">
        <w:rPr>
          <w:b/>
          <w:bCs/>
        </w:rPr>
        <w:t xml:space="preserve"> </w:t>
      </w:r>
      <w:r w:rsidR="0076205A" w:rsidRPr="07F8A36A">
        <w:rPr>
          <w:b/>
          <w:bCs/>
        </w:rPr>
        <w:t>or home, and the CCOC routinely upholds such rules.  [</w:t>
      </w:r>
      <w:r w:rsidR="008D16B3" w:rsidRPr="07F8A36A">
        <w:rPr>
          <w:b/>
          <w:bCs/>
        </w:rPr>
        <w:t xml:space="preserve">73-12, 73-13, </w:t>
      </w:r>
      <w:r w:rsidR="0076205A" w:rsidRPr="07F8A36A">
        <w:rPr>
          <w:b/>
          <w:bCs/>
        </w:rPr>
        <w:t xml:space="preserve">72-06, </w:t>
      </w:r>
      <w:proofErr w:type="gramStart"/>
      <w:r w:rsidR="0076205A" w:rsidRPr="07F8A36A">
        <w:rPr>
          <w:b/>
          <w:bCs/>
        </w:rPr>
        <w:t xml:space="preserve">829, </w:t>
      </w:r>
      <w:r w:rsidR="00036475">
        <w:rPr>
          <w:b/>
          <w:bCs/>
        </w:rPr>
        <w:t xml:space="preserve">  </w:t>
      </w:r>
      <w:proofErr w:type="gramEnd"/>
      <w:r w:rsidR="0076205A" w:rsidRPr="07F8A36A">
        <w:rPr>
          <w:b/>
          <w:bCs/>
        </w:rPr>
        <w:t>323,</w:t>
      </w:r>
      <w:r w:rsidR="08B324A2" w:rsidRPr="07F8A36A">
        <w:rPr>
          <w:b/>
          <w:bCs/>
        </w:rPr>
        <w:t xml:space="preserve"> </w:t>
      </w:r>
      <w:r w:rsidR="0076205A" w:rsidRPr="07F8A36A">
        <w:rPr>
          <w:b/>
          <w:bCs/>
        </w:rPr>
        <w:t>303]</w:t>
      </w:r>
    </w:p>
    <w:p w14:paraId="5A27364D" w14:textId="77777777" w:rsidR="00DD1181" w:rsidRDefault="00DD1181">
      <w:pPr>
        <w:ind w:left="2160"/>
        <w:rPr>
          <w:b/>
          <w:bCs/>
        </w:rPr>
      </w:pPr>
    </w:p>
    <w:p w14:paraId="2D5B12E6" w14:textId="77777777" w:rsidR="0076205A" w:rsidRDefault="0076205A">
      <w:pPr>
        <w:ind w:left="2160"/>
        <w:rPr>
          <w:b/>
          <w:bCs/>
        </w:rPr>
      </w:pPr>
      <w:r>
        <w:rPr>
          <w:b/>
          <w:bCs/>
        </w:rPr>
        <w:t>Association rules requiring written approval in advance to install temporary structures, to modify the exteriors of the homes, and to construct anything in the yards of the homes (including fences and pool enclosures) will normally be upheld and enforced by the CCOC. [63-07, 64-06, 35-06, 30-06, 829, 763, 720/33-06, 505, 482, 453, 430, 426, 341, 325, 293, 280, 250, 249, 205]</w:t>
      </w:r>
    </w:p>
    <w:p w14:paraId="19F0BCC0" w14:textId="77777777" w:rsidR="0076205A" w:rsidRDefault="0076205A">
      <w:pPr>
        <w:ind w:left="2160"/>
        <w:rPr>
          <w:b/>
          <w:bCs/>
        </w:rPr>
      </w:pPr>
    </w:p>
    <w:p w14:paraId="4385D842" w14:textId="77777777" w:rsidR="0076205A" w:rsidRDefault="0076205A">
      <w:pPr>
        <w:ind w:left="2160"/>
        <w:rPr>
          <w:b/>
          <w:bCs/>
        </w:rPr>
      </w:pPr>
      <w:r>
        <w:rPr>
          <w:b/>
          <w:bCs/>
        </w:rPr>
        <w:t>The CCOC will uphold properly adopted architectural guidelines if they are enforced consistently and fairly. [46-09, 41-09, 64-06, 30-06, 720, 586, 554]</w:t>
      </w:r>
    </w:p>
    <w:p w14:paraId="00C632E6" w14:textId="77777777" w:rsidR="0076205A" w:rsidRDefault="0076205A">
      <w:pPr>
        <w:ind w:left="2160"/>
        <w:rPr>
          <w:b/>
          <w:bCs/>
        </w:rPr>
      </w:pPr>
    </w:p>
    <w:p w14:paraId="4E9B49A4" w14:textId="77777777" w:rsidR="0076205A" w:rsidRDefault="0076205A">
      <w:pPr>
        <w:ind w:left="2160"/>
        <w:rPr>
          <w:b/>
          <w:bCs/>
        </w:rPr>
      </w:pPr>
      <w:r>
        <w:rPr>
          <w:b/>
          <w:bCs/>
        </w:rPr>
        <w:lastRenderedPageBreak/>
        <w:t xml:space="preserve">The CCOC will not uphold a board’s </w:t>
      </w:r>
      <w:proofErr w:type="gramStart"/>
      <w:r>
        <w:rPr>
          <w:b/>
          <w:bCs/>
        </w:rPr>
        <w:t>decision</w:t>
      </w:r>
      <w:proofErr w:type="gramEnd"/>
      <w:r>
        <w:rPr>
          <w:b/>
          <w:bCs/>
        </w:rPr>
        <w:t xml:space="preserve"> denying an architectural change if the board acted unreasonably or arbitrarily. [633]</w:t>
      </w:r>
    </w:p>
    <w:p w14:paraId="3664F93D" w14:textId="77777777" w:rsidR="0076205A" w:rsidRDefault="0076205A">
      <w:pPr>
        <w:ind w:left="2160"/>
        <w:rPr>
          <w:b/>
          <w:bCs/>
        </w:rPr>
      </w:pPr>
    </w:p>
    <w:p w14:paraId="5ABA643D" w14:textId="77777777" w:rsidR="0076205A" w:rsidRDefault="0076205A">
      <w:pPr>
        <w:ind w:left="2160"/>
        <w:rPr>
          <w:b/>
          <w:bCs/>
        </w:rPr>
      </w:pPr>
      <w:r>
        <w:rPr>
          <w:b/>
          <w:bCs/>
        </w:rPr>
        <w:t>The CCOC will reverse a board’s decision on a rule violation dispute if the board did not properly interpret the rule in question.  [70-12]</w:t>
      </w:r>
    </w:p>
    <w:p w14:paraId="3BA45226" w14:textId="77777777" w:rsidR="0076205A" w:rsidRDefault="0076205A">
      <w:pPr>
        <w:ind w:left="2160"/>
        <w:rPr>
          <w:b/>
          <w:bCs/>
        </w:rPr>
      </w:pPr>
    </w:p>
    <w:p w14:paraId="29F05B6A" w14:textId="77777777" w:rsidR="0076205A" w:rsidRDefault="0076205A">
      <w:pPr>
        <w:ind w:left="2160"/>
        <w:rPr>
          <w:b/>
          <w:bCs/>
        </w:rPr>
      </w:pPr>
      <w:r w:rsidRPr="07F8A36A">
        <w:rPr>
          <w:b/>
          <w:bCs/>
        </w:rPr>
        <w:t>However, the failure of the board to state a reason for its denial of an application</w:t>
      </w:r>
    </w:p>
    <w:p w14:paraId="04EFC2A9" w14:textId="0048835D" w:rsidR="0076205A" w:rsidRDefault="000D5DB7">
      <w:pPr>
        <w:ind w:left="2160"/>
        <w:rPr>
          <w:b/>
          <w:bCs/>
        </w:rPr>
      </w:pPr>
      <w:r w:rsidRPr="07F8A36A">
        <w:rPr>
          <w:b/>
          <w:bCs/>
        </w:rPr>
        <w:t>d</w:t>
      </w:r>
      <w:r w:rsidR="0076205A" w:rsidRPr="07F8A36A">
        <w:rPr>
          <w:b/>
          <w:bCs/>
        </w:rPr>
        <w:t>oes not mean the application is automatically approved. [02-12]</w:t>
      </w:r>
    </w:p>
    <w:p w14:paraId="7D0B7601" w14:textId="77777777" w:rsidR="0076205A" w:rsidRDefault="0076205A">
      <w:pPr>
        <w:ind w:left="2160"/>
        <w:rPr>
          <w:b/>
          <w:bCs/>
        </w:rPr>
      </w:pPr>
    </w:p>
    <w:p w14:paraId="3BBAEF70" w14:textId="77777777" w:rsidR="0076205A" w:rsidRDefault="0076205A">
      <w:pPr>
        <w:ind w:left="2160"/>
        <w:rPr>
          <w:b/>
          <w:bCs/>
        </w:rPr>
      </w:pPr>
      <w:r>
        <w:rPr>
          <w:b/>
          <w:bCs/>
        </w:rPr>
        <w:t>Failure to record architectural rules in the HOA Depository renders the rules unenforceable until they are properly filed. [633</w:t>
      </w:r>
      <w:proofErr w:type="gramStart"/>
      <w:r>
        <w:rPr>
          <w:b/>
          <w:bCs/>
        </w:rPr>
        <w:t>]  However</w:t>
      </w:r>
      <w:proofErr w:type="gramEnd"/>
      <w:r>
        <w:rPr>
          <w:b/>
          <w:bCs/>
        </w:rPr>
        <w:t xml:space="preserve">, an HOA may enforce architectural rules written into its Declaration of Covenants, because the Covenants are filed in the land records and need not also be filed in the HOA Depository </w:t>
      </w:r>
      <w:proofErr w:type="gramStart"/>
      <w:r>
        <w:rPr>
          <w:b/>
          <w:bCs/>
        </w:rPr>
        <w:t>in order to</w:t>
      </w:r>
      <w:proofErr w:type="gramEnd"/>
      <w:r>
        <w:rPr>
          <w:b/>
          <w:bCs/>
        </w:rPr>
        <w:t xml:space="preserve"> be enforceable. [36-07, 78-07]</w:t>
      </w:r>
    </w:p>
    <w:p w14:paraId="0D8064E5" w14:textId="77777777" w:rsidR="0076205A" w:rsidRDefault="0076205A">
      <w:pPr>
        <w:ind w:left="2160"/>
        <w:rPr>
          <w:b/>
          <w:bCs/>
        </w:rPr>
      </w:pPr>
    </w:p>
    <w:p w14:paraId="11AB6A6E" w14:textId="77777777" w:rsidR="0076205A" w:rsidRDefault="0076205A">
      <w:pPr>
        <w:ind w:left="2160"/>
        <w:rPr>
          <w:b/>
          <w:bCs/>
        </w:rPr>
      </w:pPr>
      <w:r>
        <w:rPr>
          <w:b/>
          <w:bCs/>
        </w:rPr>
        <w:t xml:space="preserve">Unless the governing documents clearly provide otherwise, </w:t>
      </w:r>
      <w:proofErr w:type="gramStart"/>
      <w:r>
        <w:rPr>
          <w:b/>
          <w:bCs/>
        </w:rPr>
        <w:t>an HOA</w:t>
      </w:r>
      <w:proofErr w:type="gramEnd"/>
      <w:r>
        <w:rPr>
          <w:b/>
          <w:bCs/>
        </w:rPr>
        <w:t xml:space="preserve"> has no authority to regulate the interior appearance of a house. [473]</w:t>
      </w:r>
    </w:p>
    <w:p w14:paraId="781EAB24" w14:textId="77777777" w:rsidR="0076205A" w:rsidRDefault="0076205A">
      <w:pPr>
        <w:ind w:left="2160"/>
        <w:rPr>
          <w:b/>
          <w:bCs/>
        </w:rPr>
      </w:pPr>
    </w:p>
    <w:p w14:paraId="4B987239" w14:textId="77777777" w:rsidR="004C4DDD" w:rsidRDefault="0076205A" w:rsidP="00DD1181">
      <w:pPr>
        <w:ind w:left="2160"/>
        <w:rPr>
          <w:b/>
          <w:bCs/>
        </w:rPr>
      </w:pPr>
      <w:r>
        <w:rPr>
          <w:b/>
          <w:bCs/>
        </w:rPr>
        <w:t>When the HOA’s rules state that architectural applications are deemed approved if the HOA fails to act on them within some fixed time limit (</w:t>
      </w:r>
      <w:r>
        <w:rPr>
          <w:b/>
          <w:bCs/>
          <w:i/>
          <w:iCs/>
        </w:rPr>
        <w:t>e.g.</w:t>
      </w:r>
      <w:r>
        <w:rPr>
          <w:b/>
          <w:bCs/>
        </w:rPr>
        <w:t>, 60 days after they are received), then the CCOC will dismiss HOA complaints seeking to reject an architectural change if the HOA failed to act on the application within the time allowed. [342</w:t>
      </w:r>
      <w:proofErr w:type="gramStart"/>
      <w:r>
        <w:rPr>
          <w:b/>
          <w:bCs/>
        </w:rPr>
        <w:t>]  However</w:t>
      </w:r>
      <w:proofErr w:type="gramEnd"/>
      <w:r>
        <w:rPr>
          <w:b/>
          <w:bCs/>
        </w:rPr>
        <w:t xml:space="preserve">, when the board denies an application within that 60-day </w:t>
      </w:r>
    </w:p>
    <w:p w14:paraId="3262CF26" w14:textId="77777777" w:rsidR="0076205A" w:rsidRDefault="0076205A">
      <w:pPr>
        <w:ind w:left="2160"/>
        <w:rPr>
          <w:b/>
          <w:bCs/>
        </w:rPr>
      </w:pPr>
      <w:r>
        <w:rPr>
          <w:b/>
          <w:bCs/>
        </w:rPr>
        <w:t xml:space="preserve">deadline but fails to state a reason for its denial, that does not mean the application is automatically approved.  The penalty on the association, if </w:t>
      </w:r>
      <w:proofErr w:type="gramStart"/>
      <w:r>
        <w:rPr>
          <w:b/>
          <w:bCs/>
        </w:rPr>
        <w:t>any</w:t>
      </w:r>
      <w:proofErr w:type="gramEnd"/>
      <w:r>
        <w:rPr>
          <w:b/>
          <w:bCs/>
        </w:rPr>
        <w:t>, will depend on the facts of the case.  [02-12]</w:t>
      </w:r>
    </w:p>
    <w:p w14:paraId="13B1A180" w14:textId="77777777" w:rsidR="0076205A" w:rsidRDefault="0076205A">
      <w:pPr>
        <w:ind w:left="2160"/>
        <w:rPr>
          <w:b/>
          <w:bCs/>
        </w:rPr>
      </w:pPr>
    </w:p>
    <w:p w14:paraId="208D63EC" w14:textId="77777777" w:rsidR="003F657D" w:rsidRDefault="0076205A" w:rsidP="004C4DDD">
      <w:pPr>
        <w:ind w:left="2160"/>
        <w:rPr>
          <w:b/>
          <w:bCs/>
        </w:rPr>
      </w:pPr>
      <w:r>
        <w:rPr>
          <w:b/>
          <w:bCs/>
        </w:rPr>
        <w:t xml:space="preserve">Approval </w:t>
      </w:r>
      <w:proofErr w:type="gramStart"/>
      <w:r>
        <w:rPr>
          <w:b/>
          <w:bCs/>
        </w:rPr>
        <w:t>for</w:t>
      </w:r>
      <w:proofErr w:type="gramEnd"/>
      <w:r>
        <w:rPr>
          <w:b/>
          <w:bCs/>
        </w:rPr>
        <w:t xml:space="preserve"> changes given by a developer under one set of rules may become invalid if the developer transfers control of the association to the membership, and </w:t>
      </w:r>
    </w:p>
    <w:p w14:paraId="6B3F25F4" w14:textId="77777777" w:rsidR="0076205A" w:rsidRDefault="0076205A">
      <w:pPr>
        <w:ind w:left="2160"/>
        <w:rPr>
          <w:b/>
          <w:bCs/>
        </w:rPr>
      </w:pPr>
      <w:proofErr w:type="gramStart"/>
      <w:r>
        <w:rPr>
          <w:b/>
          <w:bCs/>
        </w:rPr>
        <w:t>the</w:t>
      </w:r>
      <w:proofErr w:type="gramEnd"/>
      <w:r>
        <w:rPr>
          <w:b/>
          <w:bCs/>
        </w:rPr>
        <w:t xml:space="preserve"> membership changes the architectural </w:t>
      </w:r>
      <w:proofErr w:type="gramStart"/>
      <w:r>
        <w:rPr>
          <w:b/>
          <w:bCs/>
        </w:rPr>
        <w:t>rules,</w:t>
      </w:r>
      <w:proofErr w:type="gramEnd"/>
      <w:r>
        <w:rPr>
          <w:b/>
          <w:bCs/>
        </w:rPr>
        <w:t xml:space="preserve"> before the homeowner begins construction.  [151]</w:t>
      </w:r>
    </w:p>
    <w:p w14:paraId="709FFDF2" w14:textId="77777777" w:rsidR="0076205A" w:rsidRDefault="0076205A">
      <w:pPr>
        <w:ind w:left="2160"/>
        <w:rPr>
          <w:b/>
          <w:bCs/>
        </w:rPr>
      </w:pPr>
    </w:p>
    <w:p w14:paraId="739AB2F2" w14:textId="48DB054F" w:rsidR="00DD1181" w:rsidRDefault="0076205A" w:rsidP="00036475">
      <w:pPr>
        <w:ind w:left="2160"/>
        <w:rPr>
          <w:b/>
          <w:bCs/>
        </w:rPr>
      </w:pPr>
      <w:r>
        <w:rPr>
          <w:b/>
          <w:bCs/>
        </w:rPr>
        <w:t>Where the governing documents call for an architectural review committee, but there is no such committee, the board of directors may act as the committee. [35-06]</w:t>
      </w:r>
    </w:p>
    <w:p w14:paraId="10CFDA7D" w14:textId="77777777" w:rsidR="00DD1181" w:rsidRDefault="00DD1181" w:rsidP="009A5950">
      <w:pPr>
        <w:ind w:left="2160"/>
        <w:rPr>
          <w:b/>
          <w:bCs/>
        </w:rPr>
      </w:pPr>
    </w:p>
    <w:p w14:paraId="10FDA888" w14:textId="15510DC7" w:rsidR="001D0E70" w:rsidRDefault="0076205A" w:rsidP="009A5950">
      <w:pPr>
        <w:ind w:left="2160"/>
        <w:rPr>
          <w:b/>
          <w:bCs/>
        </w:rPr>
      </w:pPr>
      <w:r>
        <w:rPr>
          <w:b/>
          <w:bCs/>
        </w:rPr>
        <w:t>Boards must provide due process when imposing a penalty on a member,</w:t>
      </w:r>
      <w:r w:rsidR="00036475">
        <w:rPr>
          <w:b/>
          <w:bCs/>
        </w:rPr>
        <w:t xml:space="preserve"> </w:t>
      </w:r>
      <w:r>
        <w:rPr>
          <w:b/>
          <w:bCs/>
        </w:rPr>
        <w:t>the member must be given a chance to speak in his defense, and if the board imposes penalties without offering a hearing, the CCOC will not uphold the board. [624]</w:t>
      </w:r>
    </w:p>
    <w:p w14:paraId="6E3728F1" w14:textId="77777777" w:rsidR="001D0E70" w:rsidRDefault="001D0E70">
      <w:pPr>
        <w:ind w:left="2160"/>
        <w:rPr>
          <w:b/>
          <w:bCs/>
        </w:rPr>
      </w:pPr>
    </w:p>
    <w:p w14:paraId="552AA6F3" w14:textId="77777777" w:rsidR="0076205A" w:rsidRDefault="0076205A">
      <w:pPr>
        <w:ind w:left="2160"/>
        <w:rPr>
          <w:b/>
          <w:bCs/>
        </w:rPr>
      </w:pPr>
      <w:r>
        <w:rPr>
          <w:b/>
          <w:bCs/>
        </w:rPr>
        <w:t>The CCOC cannot uphold a board’s decision to find a member in violation of the rules if the board does not present evidence to support its decision. [66-06]</w:t>
      </w:r>
    </w:p>
    <w:p w14:paraId="6053ACCA" w14:textId="77777777" w:rsidR="0076205A" w:rsidRDefault="0076205A">
      <w:pPr>
        <w:ind w:left="2160"/>
        <w:rPr>
          <w:b/>
          <w:bCs/>
        </w:rPr>
      </w:pPr>
    </w:p>
    <w:p w14:paraId="0518AC89" w14:textId="77777777" w:rsidR="0076205A" w:rsidRDefault="0076205A">
      <w:pPr>
        <w:ind w:left="2160"/>
        <w:rPr>
          <w:b/>
          <w:bCs/>
        </w:rPr>
      </w:pPr>
      <w:r>
        <w:rPr>
          <w:b/>
          <w:bCs/>
        </w:rPr>
        <w:t>Condominium associations must provide the dispute resolution procedure outlined in Section 11-113 of the Condominium Act.</w:t>
      </w:r>
    </w:p>
    <w:p w14:paraId="1E9FAD82" w14:textId="77777777" w:rsidR="0076205A" w:rsidRDefault="0076205A">
      <w:pPr>
        <w:ind w:left="2160"/>
        <w:rPr>
          <w:b/>
          <w:bCs/>
        </w:rPr>
      </w:pPr>
    </w:p>
    <w:p w14:paraId="06A14D8D" w14:textId="1F556B04" w:rsidR="0076205A" w:rsidRDefault="00823DF6" w:rsidP="001D4D9E">
      <w:pPr>
        <w:ind w:left="2160"/>
        <w:rPr>
          <w:b/>
          <w:bCs/>
        </w:rPr>
      </w:pPr>
      <w:proofErr w:type="gramStart"/>
      <w:r w:rsidRPr="07F8A36A">
        <w:rPr>
          <w:b/>
          <w:bCs/>
        </w:rPr>
        <w:t>Homeowners</w:t>
      </w:r>
      <w:proofErr w:type="gramEnd"/>
      <w:r w:rsidRPr="07F8A36A">
        <w:rPr>
          <w:b/>
          <w:bCs/>
        </w:rPr>
        <w:t xml:space="preserve"> associations must provide the dispute resolution procedure outlined in Section 11B-111.10 of the Homeowners Association Act.</w:t>
      </w:r>
      <w:r w:rsidR="001D4D9E">
        <w:rPr>
          <w:b/>
          <w:bCs/>
        </w:rPr>
        <w:t xml:space="preserve"> </w:t>
      </w:r>
      <w:r w:rsidR="0076205A">
        <w:rPr>
          <w:b/>
          <w:bCs/>
        </w:rPr>
        <w:t xml:space="preserve">Homeowners must follow the procedures outlined in their association documents, such as requesting and attending a hearing by their board of directors on their architectural applications, </w:t>
      </w:r>
      <w:r w:rsidR="0076205A">
        <w:rPr>
          <w:b/>
          <w:bCs/>
        </w:rPr>
        <w:lastRenderedPageBreak/>
        <w:t xml:space="preserve">before filing a complaint with the CCOC challenging </w:t>
      </w:r>
      <w:proofErr w:type="gramStart"/>
      <w:r w:rsidR="0076205A">
        <w:rPr>
          <w:b/>
          <w:bCs/>
        </w:rPr>
        <w:t>the  denial</w:t>
      </w:r>
      <w:proofErr w:type="gramEnd"/>
      <w:r w:rsidR="0076205A">
        <w:rPr>
          <w:b/>
          <w:bCs/>
        </w:rPr>
        <w:t xml:space="preserve"> of their application.  [Section 10B-9, 569, 323] </w:t>
      </w:r>
    </w:p>
    <w:p w14:paraId="7528C408" w14:textId="77777777" w:rsidR="0076205A" w:rsidRDefault="0076205A">
      <w:pPr>
        <w:ind w:left="2160"/>
        <w:rPr>
          <w:b/>
          <w:bCs/>
        </w:rPr>
      </w:pPr>
    </w:p>
    <w:p w14:paraId="37F54E62" w14:textId="77777777" w:rsidR="0076205A" w:rsidRDefault="0076205A">
      <w:pPr>
        <w:ind w:left="2160"/>
        <w:rPr>
          <w:b/>
          <w:bCs/>
        </w:rPr>
      </w:pPr>
      <w:r>
        <w:rPr>
          <w:b/>
          <w:bCs/>
        </w:rPr>
        <w:t>If a homeowner builds something different from what he applied and obtained approval for, and if the changes do not meet the community’s architectural standards, the CCOC will uphold the standards and require the homeowner to comply with them and make the necessary alterations. [166]</w:t>
      </w:r>
    </w:p>
    <w:p w14:paraId="58CCD998" w14:textId="77777777" w:rsidR="0076205A" w:rsidRDefault="0076205A">
      <w:pPr>
        <w:ind w:left="2160"/>
        <w:rPr>
          <w:b/>
          <w:bCs/>
        </w:rPr>
      </w:pPr>
    </w:p>
    <w:p w14:paraId="45C48DCF" w14:textId="77777777" w:rsidR="0076205A" w:rsidRDefault="0076205A">
      <w:pPr>
        <w:ind w:left="2160"/>
        <w:rPr>
          <w:b/>
          <w:bCs/>
        </w:rPr>
      </w:pPr>
      <w:r>
        <w:rPr>
          <w:b/>
          <w:bCs/>
        </w:rPr>
        <w:t xml:space="preserve">A homeowner who obtains approval for an </w:t>
      </w:r>
      <w:proofErr w:type="gramStart"/>
      <w:r>
        <w:rPr>
          <w:b/>
          <w:bCs/>
        </w:rPr>
        <w:t>application, but</w:t>
      </w:r>
      <w:proofErr w:type="gramEnd"/>
      <w:r>
        <w:rPr>
          <w:b/>
          <w:bCs/>
        </w:rPr>
        <w:t xml:space="preserve"> then makes changes and does not build according to the approved application, can be ordered to submit a new application for the structure as finally built and to comply with the association’s ruling on the revised application. [64-06]</w:t>
      </w:r>
    </w:p>
    <w:p w14:paraId="20812621" w14:textId="77777777" w:rsidR="0076205A" w:rsidRDefault="0076205A">
      <w:pPr>
        <w:ind w:left="2160"/>
        <w:rPr>
          <w:b/>
          <w:bCs/>
        </w:rPr>
      </w:pPr>
    </w:p>
    <w:p w14:paraId="15A070FF" w14:textId="77777777" w:rsidR="0076205A" w:rsidRDefault="0076205A">
      <w:pPr>
        <w:ind w:left="2160"/>
        <w:rPr>
          <w:b/>
          <w:bCs/>
        </w:rPr>
      </w:pPr>
      <w:r>
        <w:rPr>
          <w:b/>
          <w:bCs/>
        </w:rPr>
        <w:t>When a homeowner replaced an existing picket fence with a similar picket fence in the same location, she was not required under the association’s rules to file an application for approval because she was not making any changes to the lot or its appearance.  [13-09]</w:t>
      </w:r>
    </w:p>
    <w:p w14:paraId="07C369EB" w14:textId="77777777" w:rsidR="004C4DDD" w:rsidRDefault="004C4DDD" w:rsidP="00DD1181">
      <w:pPr>
        <w:rPr>
          <w:b/>
          <w:bCs/>
        </w:rPr>
      </w:pPr>
    </w:p>
    <w:p w14:paraId="6EC31E3B" w14:textId="77777777" w:rsidR="003F657D" w:rsidRDefault="0076205A" w:rsidP="004C4DDD">
      <w:pPr>
        <w:ind w:left="2160"/>
        <w:rPr>
          <w:b/>
          <w:bCs/>
        </w:rPr>
      </w:pPr>
      <w:r>
        <w:rPr>
          <w:b/>
          <w:bCs/>
        </w:rPr>
        <w:t>The board does not need to comply with the architectural rules when making changes to the common areas; board decisions concerning the use and appearance of the common areas are protected by the “b</w:t>
      </w:r>
      <w:r w:rsidR="004C4DDD">
        <w:rPr>
          <w:b/>
          <w:bCs/>
        </w:rPr>
        <w:t>usiness judgment” rule. [44-06]</w:t>
      </w:r>
    </w:p>
    <w:p w14:paraId="4E6BB0AC" w14:textId="77777777" w:rsidR="003F657D" w:rsidRDefault="003F657D">
      <w:pPr>
        <w:ind w:left="2160"/>
        <w:rPr>
          <w:b/>
          <w:bCs/>
        </w:rPr>
      </w:pPr>
    </w:p>
    <w:p w14:paraId="14659E6A" w14:textId="77777777" w:rsidR="0076205A" w:rsidRDefault="0076205A">
      <w:pPr>
        <w:ind w:left="2160"/>
        <w:rPr>
          <w:b/>
          <w:bCs/>
        </w:rPr>
      </w:pPr>
      <w:r>
        <w:rPr>
          <w:b/>
          <w:bCs/>
        </w:rPr>
        <w:t>Approval of an architectural application given by a person who does not have the authority under the rules to approve a change by himself, is not proper approval and the homeowner has no right to rely on it.  [69-06]</w:t>
      </w:r>
    </w:p>
    <w:p w14:paraId="197AF983" w14:textId="77777777" w:rsidR="0076205A" w:rsidRDefault="0076205A">
      <w:pPr>
        <w:ind w:left="2160"/>
        <w:rPr>
          <w:b/>
          <w:bCs/>
        </w:rPr>
      </w:pPr>
    </w:p>
    <w:p w14:paraId="2BE2A842" w14:textId="55D8B924" w:rsidR="00D87A87" w:rsidRDefault="0076205A" w:rsidP="001D4D9E">
      <w:pPr>
        <w:ind w:left="2160"/>
        <w:rPr>
          <w:b/>
          <w:bCs/>
        </w:rPr>
      </w:pPr>
      <w:r>
        <w:rPr>
          <w:b/>
          <w:bCs/>
        </w:rPr>
        <w:t xml:space="preserve">When the homeowner proves he had approval for a fence, the HOA waived its rights to </w:t>
      </w:r>
      <w:proofErr w:type="gramStart"/>
      <w:r>
        <w:rPr>
          <w:b/>
          <w:bCs/>
        </w:rPr>
        <w:t>take action</w:t>
      </w:r>
      <w:proofErr w:type="gramEnd"/>
      <w:r>
        <w:rPr>
          <w:b/>
          <w:bCs/>
        </w:rPr>
        <w:t xml:space="preserve"> against the fence once it was constructed, even though the fence </w:t>
      </w:r>
    </w:p>
    <w:p w14:paraId="315DAD8A" w14:textId="77777777" w:rsidR="00D87A87" w:rsidRDefault="00D87A87" w:rsidP="003F657D">
      <w:pPr>
        <w:ind w:left="2160"/>
        <w:rPr>
          <w:b/>
          <w:bCs/>
        </w:rPr>
      </w:pPr>
    </w:p>
    <w:p w14:paraId="71D75E7F" w14:textId="77777777" w:rsidR="00DD1181" w:rsidRDefault="0076205A" w:rsidP="00D87A87">
      <w:pPr>
        <w:ind w:left="2160"/>
        <w:rPr>
          <w:b/>
          <w:bCs/>
        </w:rPr>
      </w:pPr>
      <w:r>
        <w:rPr>
          <w:b/>
          <w:bCs/>
        </w:rPr>
        <w:t xml:space="preserve">violated the architectural rules.  The homeowner relied to his detriment on the approval by spending money to build the fence and landscape it.  However, the </w:t>
      </w:r>
    </w:p>
    <w:p w14:paraId="6E512665" w14:textId="77777777" w:rsidR="001D0E70" w:rsidRDefault="0076205A" w:rsidP="009A5950">
      <w:pPr>
        <w:ind w:left="2160"/>
        <w:rPr>
          <w:b/>
          <w:bCs/>
        </w:rPr>
      </w:pPr>
      <w:r>
        <w:rPr>
          <w:b/>
          <w:bCs/>
        </w:rPr>
        <w:t>waiver applied only to that owner and lot, and the HOA did not waive its rights regarding other lots.  [151]</w:t>
      </w:r>
    </w:p>
    <w:p w14:paraId="3A3ADF10" w14:textId="77777777" w:rsidR="001D0E70" w:rsidRDefault="001D0E70">
      <w:pPr>
        <w:rPr>
          <w:b/>
          <w:bCs/>
        </w:rPr>
      </w:pPr>
    </w:p>
    <w:p w14:paraId="7F8C31B7" w14:textId="77777777" w:rsidR="0076205A" w:rsidRDefault="0076205A" w:rsidP="001D0E70">
      <w:pPr>
        <w:ind w:left="1440" w:firstLine="720"/>
        <w:rPr>
          <w:b/>
          <w:bCs/>
        </w:rPr>
      </w:pPr>
      <w:r>
        <w:rPr>
          <w:b/>
          <w:bCs/>
        </w:rPr>
        <w:t xml:space="preserve">When the homeowner submits an application that is unclear or capable of more </w:t>
      </w:r>
    </w:p>
    <w:p w14:paraId="405C2F91" w14:textId="77777777" w:rsidR="0076205A" w:rsidRDefault="0076205A">
      <w:pPr>
        <w:ind w:left="1440" w:firstLine="720"/>
        <w:rPr>
          <w:b/>
          <w:bCs/>
        </w:rPr>
      </w:pPr>
      <w:r>
        <w:rPr>
          <w:b/>
          <w:bCs/>
        </w:rPr>
        <w:t xml:space="preserve"> than one interpretation, any ambiguity will be interpreted against the person who</w:t>
      </w:r>
    </w:p>
    <w:p w14:paraId="2B99B1B5" w14:textId="77777777" w:rsidR="0076205A" w:rsidRDefault="0076205A">
      <w:pPr>
        <w:ind w:left="1440" w:firstLine="720"/>
        <w:rPr>
          <w:b/>
          <w:bCs/>
        </w:rPr>
      </w:pPr>
      <w:r>
        <w:rPr>
          <w:b/>
          <w:bCs/>
        </w:rPr>
        <w:t>wrote it, in this case, the homeowner.  [74-09]</w:t>
      </w:r>
    </w:p>
    <w:p w14:paraId="42433309" w14:textId="77777777" w:rsidR="0076205A" w:rsidRDefault="0076205A">
      <w:pPr>
        <w:ind w:left="1440" w:firstLine="720"/>
        <w:rPr>
          <w:b/>
          <w:bCs/>
        </w:rPr>
      </w:pPr>
    </w:p>
    <w:p w14:paraId="2709C8A6" w14:textId="77777777" w:rsidR="0076205A" w:rsidRDefault="0076205A">
      <w:pPr>
        <w:ind w:left="1440" w:firstLine="720"/>
        <w:rPr>
          <w:b/>
          <w:bCs/>
        </w:rPr>
      </w:pPr>
      <w:r>
        <w:rPr>
          <w:b/>
          <w:bCs/>
        </w:rPr>
        <w:t xml:space="preserve">The homeowner’s application asked for permission to replace the “green </w:t>
      </w:r>
    </w:p>
    <w:p w14:paraId="3D633CC1" w14:textId="77777777" w:rsidR="0076205A" w:rsidRDefault="0076205A">
      <w:pPr>
        <w:ind w:left="1440" w:firstLine="720"/>
        <w:rPr>
          <w:b/>
          <w:bCs/>
        </w:rPr>
      </w:pPr>
      <w:r>
        <w:rPr>
          <w:b/>
          <w:bCs/>
        </w:rPr>
        <w:t>siding/shutters.”  Understanding this to mean he would replace the green</w:t>
      </w:r>
    </w:p>
    <w:p w14:paraId="231E97A6" w14:textId="77777777" w:rsidR="0076205A" w:rsidRDefault="0076205A">
      <w:pPr>
        <w:ind w:left="1440" w:firstLine="720"/>
        <w:rPr>
          <w:b/>
          <w:bCs/>
        </w:rPr>
      </w:pPr>
      <w:proofErr w:type="gramStart"/>
      <w:r>
        <w:rPr>
          <w:b/>
          <w:bCs/>
        </w:rPr>
        <w:t>siding</w:t>
      </w:r>
      <w:proofErr w:type="gramEnd"/>
      <w:r>
        <w:rPr>
          <w:b/>
          <w:bCs/>
        </w:rPr>
        <w:t xml:space="preserve"> on all 4 sides of the house, the HOA approved it.  The homeowner’s</w:t>
      </w:r>
    </w:p>
    <w:p w14:paraId="67AC857B" w14:textId="77777777" w:rsidR="0076205A" w:rsidRDefault="0076205A">
      <w:pPr>
        <w:ind w:left="1440" w:firstLine="720"/>
        <w:rPr>
          <w:b/>
          <w:bCs/>
        </w:rPr>
      </w:pPr>
      <w:r>
        <w:rPr>
          <w:b/>
          <w:bCs/>
        </w:rPr>
        <w:t xml:space="preserve">argument that he meant only the </w:t>
      </w:r>
      <w:proofErr w:type="gramStart"/>
      <w:r>
        <w:rPr>
          <w:b/>
          <w:bCs/>
        </w:rPr>
        <w:t>siding</w:t>
      </w:r>
      <w:proofErr w:type="gramEnd"/>
      <w:r>
        <w:rPr>
          <w:b/>
          <w:bCs/>
        </w:rPr>
        <w:t xml:space="preserve"> on the front and sides of the house,</w:t>
      </w:r>
    </w:p>
    <w:p w14:paraId="6089B924" w14:textId="77777777" w:rsidR="0076205A" w:rsidRDefault="0076205A">
      <w:pPr>
        <w:ind w:left="1440" w:firstLine="720"/>
        <w:rPr>
          <w:b/>
          <w:bCs/>
        </w:rPr>
      </w:pPr>
      <w:r>
        <w:rPr>
          <w:b/>
          <w:bCs/>
        </w:rPr>
        <w:t xml:space="preserve">since only the front of the house had been damaged in a storm, </w:t>
      </w:r>
      <w:proofErr w:type="gramStart"/>
      <w:r>
        <w:rPr>
          <w:b/>
          <w:bCs/>
        </w:rPr>
        <w:t>was</w:t>
      </w:r>
      <w:proofErr w:type="gramEnd"/>
      <w:r>
        <w:rPr>
          <w:b/>
          <w:bCs/>
        </w:rPr>
        <w:t xml:space="preserve"> rejected on</w:t>
      </w:r>
    </w:p>
    <w:p w14:paraId="1E9084C7" w14:textId="77777777" w:rsidR="0076205A" w:rsidRDefault="0076205A">
      <w:pPr>
        <w:ind w:left="1440" w:firstLine="720"/>
        <w:rPr>
          <w:b/>
          <w:bCs/>
        </w:rPr>
      </w:pPr>
      <w:r>
        <w:rPr>
          <w:b/>
          <w:bCs/>
        </w:rPr>
        <w:t xml:space="preserve">the grounds that he knew what his intentions were and was in the best </w:t>
      </w:r>
    </w:p>
    <w:p w14:paraId="294292F2" w14:textId="63DDB8FC" w:rsidR="0076205A" w:rsidRDefault="0076205A">
      <w:pPr>
        <w:ind w:left="1440" w:firstLine="720"/>
        <w:rPr>
          <w:b/>
          <w:bCs/>
        </w:rPr>
      </w:pPr>
      <w:r w:rsidRPr="07F8A36A">
        <w:rPr>
          <w:b/>
          <w:bCs/>
        </w:rPr>
        <w:t xml:space="preserve">position to make them clear in his application.  The HOA’s </w:t>
      </w:r>
      <w:r w:rsidR="4929EAE6" w:rsidRPr="07F8A36A">
        <w:rPr>
          <w:b/>
          <w:bCs/>
        </w:rPr>
        <w:t>interpretation</w:t>
      </w:r>
    </w:p>
    <w:p w14:paraId="7A0C20C8" w14:textId="77777777" w:rsidR="0076205A" w:rsidRDefault="0076205A">
      <w:pPr>
        <w:ind w:left="1440" w:firstLine="720"/>
        <w:rPr>
          <w:b/>
          <w:bCs/>
        </w:rPr>
      </w:pPr>
      <w:r>
        <w:rPr>
          <w:b/>
          <w:bCs/>
        </w:rPr>
        <w:t>of his application was a reasonable one.  [74-09]</w:t>
      </w:r>
    </w:p>
    <w:p w14:paraId="3E5294D0" w14:textId="77777777" w:rsidR="0076205A" w:rsidRDefault="0076205A">
      <w:pPr>
        <w:ind w:left="1440" w:firstLine="720"/>
        <w:rPr>
          <w:b/>
          <w:bCs/>
        </w:rPr>
      </w:pPr>
    </w:p>
    <w:p w14:paraId="0123C8A8" w14:textId="6EFBED2D" w:rsidR="0076205A" w:rsidRDefault="0076205A">
      <w:pPr>
        <w:ind w:left="1440" w:firstLine="720"/>
        <w:rPr>
          <w:b/>
          <w:bCs/>
        </w:rPr>
      </w:pPr>
      <w:r w:rsidRPr="07F8A36A">
        <w:rPr>
          <w:b/>
          <w:bCs/>
        </w:rPr>
        <w:t>A request by the HOA for</w:t>
      </w:r>
      <w:r w:rsidR="00823DF6" w:rsidRPr="07F8A36A">
        <w:rPr>
          <w:b/>
          <w:bCs/>
        </w:rPr>
        <w:t xml:space="preserve"> additional</w:t>
      </w:r>
      <w:r w:rsidRPr="07F8A36A">
        <w:rPr>
          <w:b/>
          <w:bCs/>
        </w:rPr>
        <w:t xml:space="preserve"> information concerning an architectural </w:t>
      </w:r>
    </w:p>
    <w:p w14:paraId="54D58762" w14:textId="19CAD58D" w:rsidR="0076205A" w:rsidRDefault="00823DF6">
      <w:pPr>
        <w:ind w:left="1440" w:firstLine="720"/>
        <w:rPr>
          <w:b/>
          <w:bCs/>
        </w:rPr>
      </w:pPr>
      <w:r w:rsidRPr="07F8A36A">
        <w:rPr>
          <w:b/>
          <w:bCs/>
        </w:rPr>
        <w:t>a</w:t>
      </w:r>
      <w:r w:rsidR="0076205A" w:rsidRPr="07F8A36A">
        <w:rPr>
          <w:b/>
          <w:bCs/>
        </w:rPr>
        <w:t xml:space="preserve">pplication will not be treated as the equivalent of a formal request by the </w:t>
      </w:r>
    </w:p>
    <w:p w14:paraId="1EB796D8" w14:textId="598A7589" w:rsidR="0076205A" w:rsidRDefault="0076205A">
      <w:pPr>
        <w:ind w:left="1440" w:firstLine="720"/>
        <w:rPr>
          <w:b/>
          <w:bCs/>
        </w:rPr>
      </w:pPr>
      <w:r w:rsidRPr="07F8A36A">
        <w:rPr>
          <w:b/>
          <w:bCs/>
        </w:rPr>
        <w:t xml:space="preserve">homeowner </w:t>
      </w:r>
      <w:r w:rsidR="00823DF6" w:rsidRPr="07F8A36A">
        <w:rPr>
          <w:b/>
          <w:bCs/>
        </w:rPr>
        <w:t>to</w:t>
      </w:r>
      <w:r w:rsidRPr="07F8A36A">
        <w:rPr>
          <w:b/>
          <w:bCs/>
        </w:rPr>
        <w:t xml:space="preserve"> make a change, and</w:t>
      </w:r>
      <w:r w:rsidR="00823DF6" w:rsidRPr="07F8A36A">
        <w:rPr>
          <w:b/>
          <w:bCs/>
        </w:rPr>
        <w:t>,</w:t>
      </w:r>
      <w:r w:rsidRPr="07F8A36A">
        <w:rPr>
          <w:b/>
          <w:bCs/>
        </w:rPr>
        <w:t xml:space="preserve"> therefore</w:t>
      </w:r>
      <w:r w:rsidR="00823DF6" w:rsidRPr="07F8A36A">
        <w:rPr>
          <w:b/>
          <w:bCs/>
        </w:rPr>
        <w:t>,</w:t>
      </w:r>
      <w:r w:rsidRPr="07F8A36A">
        <w:rPr>
          <w:b/>
          <w:bCs/>
        </w:rPr>
        <w:t xml:space="preserve"> the rules setting deadlines</w:t>
      </w:r>
    </w:p>
    <w:p w14:paraId="04228C0D" w14:textId="77777777" w:rsidR="0076205A" w:rsidRDefault="0076205A">
      <w:pPr>
        <w:ind w:left="1440" w:firstLine="720"/>
        <w:rPr>
          <w:b/>
          <w:bCs/>
        </w:rPr>
      </w:pPr>
      <w:proofErr w:type="gramStart"/>
      <w:r w:rsidRPr="07F8A36A">
        <w:rPr>
          <w:b/>
          <w:bCs/>
        </w:rPr>
        <w:lastRenderedPageBreak/>
        <w:t>by</w:t>
      </w:r>
      <w:proofErr w:type="gramEnd"/>
      <w:r w:rsidRPr="07F8A36A">
        <w:rPr>
          <w:b/>
          <w:bCs/>
        </w:rPr>
        <w:t xml:space="preserve"> which the HOA must act on an application are irrelevant.  [166]</w:t>
      </w:r>
    </w:p>
    <w:p w14:paraId="3C638F50" w14:textId="77777777" w:rsidR="0076205A" w:rsidRDefault="0076205A">
      <w:pPr>
        <w:ind w:left="1440" w:firstLine="720"/>
        <w:rPr>
          <w:b/>
          <w:bCs/>
        </w:rPr>
      </w:pPr>
    </w:p>
    <w:p w14:paraId="527DB991" w14:textId="77777777" w:rsidR="0076205A" w:rsidRDefault="0076205A">
      <w:pPr>
        <w:ind w:left="1440" w:firstLine="720"/>
        <w:rPr>
          <w:b/>
          <w:bCs/>
        </w:rPr>
      </w:pPr>
      <w:r>
        <w:rPr>
          <w:b/>
          <w:bCs/>
        </w:rPr>
        <w:t xml:space="preserve">When the governing documents declare that "landscaping modifications" can be </w:t>
      </w:r>
      <w:r>
        <w:rPr>
          <w:b/>
          <w:bCs/>
        </w:rPr>
        <w:tab/>
        <w:t>performed without HOA approval, that includes the planting of trees along</w:t>
      </w:r>
    </w:p>
    <w:p w14:paraId="3C44D0C9" w14:textId="77777777" w:rsidR="0076205A" w:rsidRDefault="0076205A">
      <w:pPr>
        <w:ind w:left="1440" w:firstLine="720"/>
        <w:rPr>
          <w:b/>
          <w:bCs/>
        </w:rPr>
      </w:pPr>
      <w:r>
        <w:rPr>
          <w:b/>
          <w:bCs/>
        </w:rPr>
        <w:t>the owner's property line.  [58-09]</w:t>
      </w:r>
    </w:p>
    <w:p w14:paraId="370A7215" w14:textId="77777777" w:rsidR="0076205A" w:rsidRDefault="0076205A">
      <w:pPr>
        <w:ind w:left="2160"/>
        <w:rPr>
          <w:b/>
          <w:bCs/>
        </w:rPr>
      </w:pPr>
    </w:p>
    <w:p w14:paraId="26C758E9" w14:textId="59DDD702" w:rsidR="0076205A" w:rsidRDefault="0076205A">
      <w:pPr>
        <w:ind w:left="1440"/>
        <w:rPr>
          <w:b/>
          <w:bCs/>
        </w:rPr>
      </w:pPr>
      <w:r>
        <w:rPr>
          <w:b/>
          <w:bCs/>
        </w:rPr>
        <w:tab/>
        <w:t xml:space="preserve">(c) </w:t>
      </w:r>
      <w:r w:rsidR="0F7F6235">
        <w:rPr>
          <w:b/>
          <w:bCs/>
        </w:rPr>
        <w:t>O</w:t>
      </w:r>
      <w:r>
        <w:rPr>
          <w:b/>
          <w:bCs/>
        </w:rPr>
        <w:t xml:space="preserve">ral </w:t>
      </w:r>
      <w:r w:rsidR="5CDE2C8C">
        <w:rPr>
          <w:b/>
          <w:bCs/>
        </w:rPr>
        <w:t>A</w:t>
      </w:r>
      <w:r>
        <w:rPr>
          <w:b/>
          <w:bCs/>
        </w:rPr>
        <w:t>pproval</w:t>
      </w:r>
    </w:p>
    <w:p w14:paraId="48AAAED9" w14:textId="77777777" w:rsidR="0076205A" w:rsidRDefault="0076205A">
      <w:pPr>
        <w:ind w:left="1440"/>
        <w:rPr>
          <w:b/>
          <w:bCs/>
        </w:rPr>
      </w:pPr>
    </w:p>
    <w:p w14:paraId="57028A41" w14:textId="77777777" w:rsidR="0076205A" w:rsidRDefault="0076205A">
      <w:pPr>
        <w:ind w:left="2160"/>
        <w:rPr>
          <w:b/>
          <w:bCs/>
        </w:rPr>
      </w:pPr>
      <w:r>
        <w:rPr>
          <w:b/>
          <w:bCs/>
        </w:rPr>
        <w:t>A member who claims oral approval for a change must prove the existence of the approval. [58-09, 325, 203, 154]</w:t>
      </w:r>
    </w:p>
    <w:p w14:paraId="177ECE23" w14:textId="77777777" w:rsidR="0076205A" w:rsidRDefault="0076205A">
      <w:pPr>
        <w:ind w:left="2160"/>
        <w:rPr>
          <w:b/>
          <w:bCs/>
        </w:rPr>
      </w:pPr>
    </w:p>
    <w:p w14:paraId="76B6C51E" w14:textId="77777777" w:rsidR="004C4DDD" w:rsidRDefault="0076205A" w:rsidP="00DD1181">
      <w:pPr>
        <w:ind w:left="2160"/>
        <w:rPr>
          <w:b/>
          <w:bCs/>
        </w:rPr>
      </w:pPr>
      <w:r>
        <w:rPr>
          <w:b/>
          <w:bCs/>
        </w:rPr>
        <w:t xml:space="preserve">When a homeowner submits a written application listing two alternative plans for construction, received written permission for one plan, then applies for permission to implement the alternative plan and receives oral approval for it, the later attempt by the board to find the member in violation will not be upheld, especially when the evidence not only showed oral approval in this case but the additional fact that the </w:t>
      </w:r>
    </w:p>
    <w:p w14:paraId="5CB4F6C6" w14:textId="77777777" w:rsidR="0076205A" w:rsidRDefault="0076205A">
      <w:pPr>
        <w:ind w:left="2160"/>
        <w:rPr>
          <w:b/>
          <w:bCs/>
        </w:rPr>
      </w:pPr>
      <w:r>
        <w:rPr>
          <w:b/>
          <w:bCs/>
        </w:rPr>
        <w:t>board did not consistently comply with its own rules requiring written approval in other applications. [633]</w:t>
      </w:r>
    </w:p>
    <w:p w14:paraId="256BF2E8" w14:textId="77777777" w:rsidR="0076205A" w:rsidRDefault="0076205A">
      <w:pPr>
        <w:ind w:left="2160"/>
        <w:rPr>
          <w:b/>
          <w:bCs/>
        </w:rPr>
      </w:pPr>
    </w:p>
    <w:p w14:paraId="3952741D" w14:textId="196874F8" w:rsidR="0076205A" w:rsidRDefault="0076205A">
      <w:pPr>
        <w:ind w:left="1440"/>
        <w:rPr>
          <w:b/>
          <w:bCs/>
        </w:rPr>
      </w:pPr>
      <w:r>
        <w:rPr>
          <w:b/>
          <w:bCs/>
        </w:rPr>
        <w:tab/>
        <w:t xml:space="preserve">(d) </w:t>
      </w:r>
      <w:r w:rsidR="18DD38D7">
        <w:rPr>
          <w:b/>
          <w:bCs/>
        </w:rPr>
        <w:t>I</w:t>
      </w:r>
      <w:r>
        <w:rPr>
          <w:b/>
          <w:bCs/>
        </w:rPr>
        <w:t>nteriors</w:t>
      </w:r>
    </w:p>
    <w:p w14:paraId="2B3D6177" w14:textId="77777777" w:rsidR="0076205A" w:rsidRDefault="0076205A">
      <w:pPr>
        <w:ind w:left="1440"/>
        <w:rPr>
          <w:b/>
          <w:bCs/>
        </w:rPr>
      </w:pPr>
    </w:p>
    <w:p w14:paraId="6CD0DF67" w14:textId="77777777" w:rsidR="0076205A" w:rsidRDefault="0076205A">
      <w:pPr>
        <w:ind w:left="1440"/>
        <w:rPr>
          <w:b/>
          <w:bCs/>
        </w:rPr>
      </w:pPr>
      <w:r>
        <w:rPr>
          <w:b/>
          <w:bCs/>
        </w:rPr>
        <w:tab/>
        <w:t xml:space="preserve">Unless otherwise permitted by the governing documents, an HOA cannot regulate </w:t>
      </w:r>
    </w:p>
    <w:p w14:paraId="33194990" w14:textId="77777777" w:rsidR="0076205A" w:rsidRDefault="009A5950">
      <w:pPr>
        <w:ind w:left="1440"/>
        <w:rPr>
          <w:b/>
          <w:bCs/>
        </w:rPr>
      </w:pPr>
      <w:r>
        <w:rPr>
          <w:b/>
          <w:bCs/>
        </w:rPr>
        <w:tab/>
        <w:t>the interior</w:t>
      </w:r>
      <w:r w:rsidR="0076205A">
        <w:rPr>
          <w:b/>
          <w:bCs/>
        </w:rPr>
        <w:t xml:space="preserve"> of a home. [</w:t>
      </w:r>
      <w:r>
        <w:rPr>
          <w:b/>
          <w:bCs/>
        </w:rPr>
        <w:t xml:space="preserve">55-11, </w:t>
      </w:r>
      <w:r w:rsidR="0076205A">
        <w:rPr>
          <w:b/>
          <w:bCs/>
        </w:rPr>
        <w:t>473]</w:t>
      </w:r>
    </w:p>
    <w:p w14:paraId="6C27D58D" w14:textId="77777777" w:rsidR="0076205A" w:rsidRDefault="0076205A">
      <w:pPr>
        <w:ind w:left="1440"/>
        <w:rPr>
          <w:b/>
          <w:bCs/>
        </w:rPr>
      </w:pPr>
    </w:p>
    <w:p w14:paraId="4DEDC845" w14:textId="0D1C6712" w:rsidR="0076205A" w:rsidRDefault="0076205A">
      <w:pPr>
        <w:ind w:left="1440"/>
        <w:rPr>
          <w:b/>
          <w:bCs/>
        </w:rPr>
      </w:pPr>
      <w:r>
        <w:rPr>
          <w:b/>
          <w:bCs/>
        </w:rPr>
        <w:tab/>
        <w:t xml:space="preserve">(e) </w:t>
      </w:r>
      <w:r w:rsidR="66737A8F">
        <w:rPr>
          <w:b/>
          <w:bCs/>
        </w:rPr>
        <w:t>A</w:t>
      </w:r>
      <w:r>
        <w:rPr>
          <w:b/>
          <w:bCs/>
        </w:rPr>
        <w:t>pplication of County Housing Code</w:t>
      </w:r>
      <w:r>
        <w:rPr>
          <w:b/>
          <w:bCs/>
        </w:rPr>
        <w:tab/>
      </w:r>
    </w:p>
    <w:p w14:paraId="3628D16A" w14:textId="77777777" w:rsidR="00D87A87" w:rsidRDefault="00D87A87">
      <w:pPr>
        <w:ind w:left="1440"/>
        <w:rPr>
          <w:b/>
          <w:bCs/>
        </w:rPr>
      </w:pPr>
    </w:p>
    <w:p w14:paraId="56F69AE2" w14:textId="75826C1B" w:rsidR="0076205A" w:rsidRDefault="00D87A87" w:rsidP="00D87A87">
      <w:pPr>
        <w:ind w:left="2160"/>
        <w:rPr>
          <w:b/>
          <w:bCs/>
        </w:rPr>
      </w:pPr>
      <w:r>
        <w:rPr>
          <w:b/>
          <w:bCs/>
        </w:rPr>
        <w:t xml:space="preserve"> </w:t>
      </w:r>
      <w:r w:rsidR="0076205A">
        <w:rPr>
          <w:b/>
          <w:bCs/>
        </w:rPr>
        <w:t>[</w:t>
      </w:r>
      <w:r w:rsidR="0076205A">
        <w:rPr>
          <w:b/>
          <w:bCs/>
          <w:u w:val="single"/>
        </w:rPr>
        <w:t>Staff comment:</w:t>
      </w:r>
      <w:r w:rsidR="0076205A">
        <w:rPr>
          <w:b/>
          <w:bCs/>
        </w:rPr>
        <w:t xml:space="preserve"> </w:t>
      </w:r>
      <w:r w:rsidR="00AA13D3">
        <w:rPr>
          <w:b/>
          <w:bCs/>
        </w:rPr>
        <w:t>D</w:t>
      </w:r>
      <w:r w:rsidR="0076205A">
        <w:rPr>
          <w:b/>
          <w:bCs/>
        </w:rPr>
        <w:t>efects in the common areas that affect health or safety can</w:t>
      </w:r>
    </w:p>
    <w:p w14:paraId="4DA0C5F7" w14:textId="6D7B2FC2" w:rsidR="00DD1181" w:rsidRDefault="00D87A87" w:rsidP="00D87A87">
      <w:pPr>
        <w:ind w:left="1440"/>
        <w:rPr>
          <w:b/>
          <w:bCs/>
        </w:rPr>
      </w:pPr>
      <w:r>
        <w:rPr>
          <w:b/>
          <w:bCs/>
        </w:rPr>
        <w:tab/>
        <w:t xml:space="preserve"> </w:t>
      </w:r>
      <w:r w:rsidR="0076205A">
        <w:rPr>
          <w:b/>
          <w:bCs/>
        </w:rPr>
        <w:t>often be remedied quickly by filing a comp</w:t>
      </w:r>
      <w:r w:rsidR="004C4DDD">
        <w:rPr>
          <w:b/>
          <w:bCs/>
        </w:rPr>
        <w:t>l</w:t>
      </w:r>
      <w:r>
        <w:rPr>
          <w:b/>
          <w:bCs/>
        </w:rPr>
        <w:t>aint with the County’s (or with</w:t>
      </w:r>
    </w:p>
    <w:p w14:paraId="2BD763DB" w14:textId="48741453" w:rsidR="001D0E70" w:rsidRDefault="00D87A87" w:rsidP="009A5950">
      <w:pPr>
        <w:ind w:left="1440" w:firstLine="720"/>
        <w:rPr>
          <w:b/>
          <w:bCs/>
        </w:rPr>
      </w:pPr>
      <w:r>
        <w:rPr>
          <w:b/>
          <w:bCs/>
        </w:rPr>
        <w:t xml:space="preserve"> </w:t>
      </w:r>
      <w:r w:rsidR="0076205A">
        <w:rPr>
          <w:b/>
          <w:bCs/>
        </w:rPr>
        <w:t>the City of Rockville’s) Housing Code Enforcement Office.  The Housing</w:t>
      </w:r>
    </w:p>
    <w:p w14:paraId="011E9B35" w14:textId="37D14E1F" w:rsidR="0076205A" w:rsidRDefault="00D87A87" w:rsidP="001D0E70">
      <w:pPr>
        <w:ind w:left="2160"/>
        <w:rPr>
          <w:b/>
          <w:bCs/>
        </w:rPr>
      </w:pPr>
      <w:r>
        <w:rPr>
          <w:b/>
          <w:bCs/>
        </w:rPr>
        <w:t xml:space="preserve"> </w:t>
      </w:r>
      <w:r w:rsidR="0076205A">
        <w:rPr>
          <w:b/>
          <w:bCs/>
        </w:rPr>
        <w:t>Code applies to all residential housing.  Similarly, homeowners or tenants</w:t>
      </w:r>
    </w:p>
    <w:p w14:paraId="0E350125" w14:textId="596A0A8B" w:rsidR="0076205A" w:rsidRDefault="00D87A87">
      <w:pPr>
        <w:ind w:left="1440"/>
        <w:rPr>
          <w:b/>
          <w:bCs/>
        </w:rPr>
      </w:pPr>
      <w:r>
        <w:rPr>
          <w:b/>
          <w:bCs/>
        </w:rPr>
        <w:tab/>
        <w:t xml:space="preserve"> </w:t>
      </w:r>
      <w:r w:rsidR="0076205A">
        <w:rPr>
          <w:b/>
          <w:bCs/>
        </w:rPr>
        <w:t>who create unsafe or unsanitary conditions on their lots or units are also</w:t>
      </w:r>
    </w:p>
    <w:p w14:paraId="2279A776" w14:textId="451BDFEB" w:rsidR="0076205A" w:rsidRDefault="00D87A87">
      <w:pPr>
        <w:ind w:left="1440"/>
        <w:rPr>
          <w:b/>
          <w:bCs/>
        </w:rPr>
      </w:pPr>
      <w:r>
        <w:rPr>
          <w:b/>
          <w:bCs/>
        </w:rPr>
        <w:tab/>
        <w:t xml:space="preserve"> </w:t>
      </w:r>
      <w:r w:rsidR="0076205A">
        <w:rPr>
          <w:b/>
          <w:bCs/>
        </w:rPr>
        <w:t>subject to investigation and enforcement actions by that Office.]</w:t>
      </w:r>
    </w:p>
    <w:p w14:paraId="301A0FA1" w14:textId="77777777" w:rsidR="0076205A" w:rsidRDefault="0076205A">
      <w:pPr>
        <w:ind w:left="1440"/>
        <w:rPr>
          <w:b/>
          <w:bCs/>
        </w:rPr>
      </w:pPr>
    </w:p>
    <w:p w14:paraId="72D666B2" w14:textId="2B093A16" w:rsidR="0076205A" w:rsidRDefault="0076205A">
      <w:pPr>
        <w:ind w:left="1800" w:firstLine="360"/>
        <w:rPr>
          <w:b/>
          <w:bCs/>
        </w:rPr>
      </w:pPr>
      <w:r w:rsidRPr="6E8BC699">
        <w:rPr>
          <w:b/>
          <w:bCs/>
        </w:rPr>
        <w:t xml:space="preserve"> (f) </w:t>
      </w:r>
      <w:r w:rsidR="5AC3DEC6" w:rsidRPr="6E8BC699">
        <w:rPr>
          <w:b/>
          <w:bCs/>
        </w:rPr>
        <w:t>D</w:t>
      </w:r>
      <w:r w:rsidRPr="6E8BC699">
        <w:rPr>
          <w:b/>
          <w:bCs/>
        </w:rPr>
        <w:t xml:space="preserve">isability and </w:t>
      </w:r>
      <w:r w:rsidR="164BE51B" w:rsidRPr="6E8BC699">
        <w:rPr>
          <w:b/>
          <w:bCs/>
        </w:rPr>
        <w:t>M</w:t>
      </w:r>
      <w:r w:rsidRPr="6E8BC699">
        <w:rPr>
          <w:b/>
          <w:bCs/>
        </w:rPr>
        <w:t xml:space="preserve">edical </w:t>
      </w:r>
      <w:r w:rsidR="092457A0" w:rsidRPr="6E8BC699">
        <w:rPr>
          <w:b/>
          <w:bCs/>
        </w:rPr>
        <w:t>N</w:t>
      </w:r>
      <w:r w:rsidRPr="6E8BC699">
        <w:rPr>
          <w:b/>
          <w:bCs/>
        </w:rPr>
        <w:t>ecessity</w:t>
      </w:r>
    </w:p>
    <w:p w14:paraId="262E9CA2" w14:textId="77777777" w:rsidR="0076205A" w:rsidRDefault="0076205A">
      <w:pPr>
        <w:ind w:left="1440"/>
        <w:rPr>
          <w:b/>
          <w:bCs/>
        </w:rPr>
      </w:pPr>
    </w:p>
    <w:p w14:paraId="653BCC8A" w14:textId="54235DF9" w:rsidR="0076205A" w:rsidRDefault="00E96559" w:rsidP="00E96559">
      <w:pPr>
        <w:ind w:left="1440" w:firstLine="720"/>
        <w:rPr>
          <w:b/>
          <w:bCs/>
        </w:rPr>
      </w:pPr>
      <w:r>
        <w:rPr>
          <w:b/>
          <w:bCs/>
        </w:rPr>
        <w:t xml:space="preserve"> </w:t>
      </w:r>
      <w:r w:rsidR="0076205A">
        <w:rPr>
          <w:b/>
          <w:bCs/>
        </w:rPr>
        <w:t xml:space="preserve">HOAs must make reasonable accommodations for residents with disabilities, but </w:t>
      </w:r>
    </w:p>
    <w:p w14:paraId="4222B43B" w14:textId="087D575C" w:rsidR="0076205A" w:rsidRDefault="0076205A">
      <w:pPr>
        <w:rPr>
          <w:b/>
          <w:bCs/>
        </w:rPr>
      </w:pPr>
      <w:r>
        <w:rPr>
          <w:b/>
          <w:bCs/>
        </w:rPr>
        <w:t xml:space="preserve">                                     </w:t>
      </w:r>
      <w:proofErr w:type="gramStart"/>
      <w:r>
        <w:rPr>
          <w:b/>
          <w:bCs/>
        </w:rPr>
        <w:t>this</w:t>
      </w:r>
      <w:proofErr w:type="gramEnd"/>
      <w:r>
        <w:rPr>
          <w:b/>
          <w:bCs/>
        </w:rPr>
        <w:t xml:space="preserve"> does not mean that such residents are entitled to make any change they </w:t>
      </w:r>
    </w:p>
    <w:p w14:paraId="48691D11" w14:textId="0C0D8B51" w:rsidR="0076205A" w:rsidRDefault="0076205A">
      <w:pPr>
        <w:rPr>
          <w:b/>
          <w:bCs/>
        </w:rPr>
      </w:pPr>
      <w:r>
        <w:rPr>
          <w:b/>
          <w:bCs/>
        </w:rPr>
        <w:tab/>
      </w:r>
      <w:r>
        <w:rPr>
          <w:b/>
          <w:bCs/>
        </w:rPr>
        <w:tab/>
      </w:r>
      <w:r>
        <w:rPr>
          <w:b/>
          <w:bCs/>
        </w:rPr>
        <w:tab/>
        <w:t xml:space="preserve"> wish; the HOA can investigate and permit alternatives that are responsive to</w:t>
      </w:r>
    </w:p>
    <w:p w14:paraId="038CE2A8" w14:textId="7EA65E97" w:rsidR="0076205A" w:rsidRDefault="0076205A">
      <w:pPr>
        <w:rPr>
          <w:b/>
          <w:bCs/>
        </w:rPr>
      </w:pPr>
      <w:r>
        <w:rPr>
          <w:b/>
          <w:bCs/>
        </w:rPr>
        <w:tab/>
      </w:r>
      <w:r>
        <w:rPr>
          <w:b/>
          <w:bCs/>
        </w:rPr>
        <w:tab/>
      </w:r>
      <w:r>
        <w:rPr>
          <w:b/>
          <w:bCs/>
        </w:rPr>
        <w:tab/>
        <w:t xml:space="preserve"> the needs of the </w:t>
      </w:r>
      <w:proofErr w:type="gramStart"/>
      <w:r>
        <w:rPr>
          <w:b/>
          <w:bCs/>
        </w:rPr>
        <w:t>resident</w:t>
      </w:r>
      <w:proofErr w:type="gramEnd"/>
      <w:r>
        <w:rPr>
          <w:b/>
          <w:bCs/>
        </w:rPr>
        <w:t xml:space="preserve"> but which preserve the overall architectural harmony</w:t>
      </w:r>
    </w:p>
    <w:p w14:paraId="4EDFF377" w14:textId="04E7B871" w:rsidR="0076205A" w:rsidRDefault="0076205A">
      <w:pPr>
        <w:rPr>
          <w:b/>
          <w:bCs/>
        </w:rPr>
      </w:pPr>
      <w:r>
        <w:rPr>
          <w:b/>
          <w:bCs/>
        </w:rPr>
        <w:tab/>
      </w:r>
      <w:r>
        <w:rPr>
          <w:b/>
          <w:bCs/>
        </w:rPr>
        <w:tab/>
      </w:r>
      <w:r>
        <w:rPr>
          <w:b/>
          <w:bCs/>
        </w:rPr>
        <w:tab/>
        <w:t xml:space="preserve"> and appearance of the neighborhood as much as possible.  [30-11, 561, 553]</w:t>
      </w:r>
    </w:p>
    <w:p w14:paraId="008BEB0F" w14:textId="77777777" w:rsidR="0076205A" w:rsidRDefault="0076205A">
      <w:pPr>
        <w:rPr>
          <w:b/>
          <w:bCs/>
        </w:rPr>
      </w:pPr>
    </w:p>
    <w:p w14:paraId="37633D15" w14:textId="15414B05" w:rsidR="0076205A" w:rsidRDefault="0076205A" w:rsidP="007C44F5">
      <w:pPr>
        <w:ind w:left="2160"/>
        <w:rPr>
          <w:b/>
          <w:bCs/>
        </w:rPr>
      </w:pPr>
      <w:r w:rsidRPr="07F8A36A">
        <w:rPr>
          <w:b/>
          <w:bCs/>
        </w:rPr>
        <w:t xml:space="preserve">The board has the right to decide what </w:t>
      </w:r>
      <w:r w:rsidR="009938E0" w:rsidRPr="07F8A36A">
        <w:rPr>
          <w:b/>
          <w:bCs/>
        </w:rPr>
        <w:t>constitutes</w:t>
      </w:r>
      <w:r w:rsidRPr="07F8A36A">
        <w:rPr>
          <w:b/>
          <w:bCs/>
        </w:rPr>
        <w:t xml:space="preserve"> </w:t>
      </w:r>
      <w:proofErr w:type="gramStart"/>
      <w:r w:rsidRPr="07F8A36A">
        <w:rPr>
          <w:b/>
          <w:bCs/>
        </w:rPr>
        <w:t>a</w:t>
      </w:r>
      <w:r w:rsidR="00D87A87" w:rsidRPr="07F8A36A">
        <w:rPr>
          <w:b/>
          <w:bCs/>
        </w:rPr>
        <w:t xml:space="preserve"> reasonable</w:t>
      </w:r>
      <w:proofErr w:type="gramEnd"/>
      <w:r w:rsidR="00D87A87" w:rsidRPr="07F8A36A">
        <w:rPr>
          <w:b/>
          <w:bCs/>
        </w:rPr>
        <w:t xml:space="preserve"> accommodation for </w:t>
      </w:r>
      <w:r w:rsidR="007C44F5">
        <w:rPr>
          <w:b/>
          <w:bCs/>
        </w:rPr>
        <w:t xml:space="preserve">   </w:t>
      </w:r>
      <w:r w:rsidR="00D87A87" w:rsidRPr="07F8A36A">
        <w:rPr>
          <w:b/>
          <w:bCs/>
        </w:rPr>
        <w:t>a</w:t>
      </w:r>
      <w:r w:rsidR="00AA13D3">
        <w:rPr>
          <w:b/>
          <w:bCs/>
        </w:rPr>
        <w:t xml:space="preserve"> </w:t>
      </w:r>
      <w:r w:rsidRPr="07F8A36A">
        <w:rPr>
          <w:b/>
          <w:bCs/>
        </w:rPr>
        <w:t xml:space="preserve">handicapped resident who requires a special parking space.  The board is not </w:t>
      </w:r>
      <w:r w:rsidR="007C44F5">
        <w:rPr>
          <w:b/>
          <w:bCs/>
        </w:rPr>
        <w:t xml:space="preserve">  </w:t>
      </w:r>
      <w:r w:rsidRPr="07F8A36A">
        <w:rPr>
          <w:b/>
          <w:bCs/>
        </w:rPr>
        <w:t xml:space="preserve">required to give the resident the specific location and features she desires if it has a </w:t>
      </w:r>
      <w:r w:rsidR="00D87A87" w:rsidRPr="07F8A36A">
        <w:rPr>
          <w:b/>
          <w:bCs/>
        </w:rPr>
        <w:t xml:space="preserve">good reason for its alternative and if the board’s alternative also </w:t>
      </w:r>
      <w:r w:rsidR="009938E0" w:rsidRPr="07F8A36A">
        <w:rPr>
          <w:b/>
          <w:bCs/>
        </w:rPr>
        <w:t>satisfies the</w:t>
      </w:r>
      <w:r w:rsidR="00D87A87" w:rsidRPr="07F8A36A">
        <w:rPr>
          <w:b/>
          <w:bCs/>
        </w:rPr>
        <w:t xml:space="preserve"> reasonable accommodation</w:t>
      </w:r>
      <w:r w:rsidR="009938E0" w:rsidRPr="07F8A36A">
        <w:rPr>
          <w:b/>
          <w:bCs/>
        </w:rPr>
        <w:t xml:space="preserve"> request</w:t>
      </w:r>
      <w:r w:rsidR="00D87A87" w:rsidRPr="07F8A36A">
        <w:rPr>
          <w:b/>
          <w:bCs/>
        </w:rPr>
        <w:t>.</w:t>
      </w:r>
      <w:r w:rsidRPr="07F8A36A">
        <w:rPr>
          <w:b/>
          <w:bCs/>
        </w:rPr>
        <w:t xml:space="preserve">  [30-11]</w:t>
      </w:r>
    </w:p>
    <w:p w14:paraId="752B17A5" w14:textId="77777777" w:rsidR="0076205A" w:rsidRDefault="0076205A">
      <w:pPr>
        <w:ind w:left="2460"/>
        <w:rPr>
          <w:b/>
          <w:bCs/>
        </w:rPr>
      </w:pPr>
    </w:p>
    <w:p w14:paraId="11370257" w14:textId="709E072F" w:rsidR="0076205A" w:rsidRDefault="0076205A" w:rsidP="007C44F5">
      <w:pPr>
        <w:ind w:left="2160"/>
        <w:rPr>
          <w:b/>
          <w:bCs/>
        </w:rPr>
      </w:pPr>
      <w:r>
        <w:rPr>
          <w:b/>
          <w:bCs/>
        </w:rPr>
        <w:t xml:space="preserve">The board is not required to make reasonable </w:t>
      </w:r>
      <w:proofErr w:type="gramStart"/>
      <w:r>
        <w:rPr>
          <w:b/>
          <w:bCs/>
        </w:rPr>
        <w:t>accommodations</w:t>
      </w:r>
      <w:proofErr w:type="gramEnd"/>
      <w:r>
        <w:rPr>
          <w:b/>
          <w:bCs/>
        </w:rPr>
        <w:t xml:space="preserve"> for a member who </w:t>
      </w:r>
      <w:r w:rsidR="007C44F5">
        <w:rPr>
          <w:b/>
          <w:bCs/>
        </w:rPr>
        <w:t xml:space="preserve">  </w:t>
      </w:r>
      <w:r>
        <w:rPr>
          <w:b/>
          <w:bCs/>
        </w:rPr>
        <w:t>claims she is extremely sensitive to mosquito bites.  Such a condition does not amount to an impairment of a life function under Federal laws. [56-11]</w:t>
      </w:r>
    </w:p>
    <w:p w14:paraId="06617E94" w14:textId="77777777" w:rsidR="0076205A" w:rsidRDefault="0076205A">
      <w:pPr>
        <w:rPr>
          <w:b/>
          <w:bCs/>
        </w:rPr>
      </w:pPr>
    </w:p>
    <w:p w14:paraId="2271EA6E" w14:textId="28368995" w:rsidR="0076205A" w:rsidRDefault="0076205A" w:rsidP="007C44F5">
      <w:pPr>
        <w:ind w:left="2400"/>
        <w:rPr>
          <w:b/>
          <w:bCs/>
        </w:rPr>
      </w:pPr>
      <w:r>
        <w:rPr>
          <w:b/>
          <w:bCs/>
        </w:rPr>
        <w:t xml:space="preserve">A resident who claims that an outdoor hot tub is necessary for medical reasons, although it violates the community rules, must prove his case with competent </w:t>
      </w:r>
    </w:p>
    <w:p w14:paraId="073B4B4A" w14:textId="39B84722" w:rsidR="0076205A" w:rsidRDefault="0076205A">
      <w:pPr>
        <w:rPr>
          <w:b/>
          <w:bCs/>
        </w:rPr>
      </w:pPr>
      <w:r>
        <w:rPr>
          <w:b/>
          <w:bCs/>
        </w:rPr>
        <w:t xml:space="preserve">   </w:t>
      </w:r>
      <w:r>
        <w:rPr>
          <w:b/>
          <w:bCs/>
        </w:rPr>
        <w:tab/>
      </w:r>
      <w:r>
        <w:rPr>
          <w:b/>
          <w:bCs/>
        </w:rPr>
        <w:tab/>
      </w:r>
      <w:r>
        <w:rPr>
          <w:b/>
          <w:bCs/>
        </w:rPr>
        <w:tab/>
        <w:t xml:space="preserve">    evidence, especially if his medical needs could be met by installing the hot tub</w:t>
      </w:r>
    </w:p>
    <w:p w14:paraId="08C41ABF" w14:textId="6FEAE621" w:rsidR="0076205A" w:rsidRDefault="0076205A">
      <w:pPr>
        <w:rPr>
          <w:b/>
          <w:bCs/>
        </w:rPr>
      </w:pPr>
      <w:r>
        <w:rPr>
          <w:b/>
          <w:bCs/>
        </w:rPr>
        <w:tab/>
      </w:r>
      <w:r>
        <w:rPr>
          <w:b/>
          <w:bCs/>
        </w:rPr>
        <w:tab/>
      </w:r>
      <w:r>
        <w:rPr>
          <w:b/>
          <w:bCs/>
        </w:rPr>
        <w:tab/>
        <w:t xml:space="preserve">    inside his house rather than on his deck.  [553]</w:t>
      </w:r>
    </w:p>
    <w:p w14:paraId="6642C217" w14:textId="77777777" w:rsidR="0076205A" w:rsidRDefault="0076205A">
      <w:pPr>
        <w:rPr>
          <w:b/>
          <w:bCs/>
        </w:rPr>
      </w:pPr>
    </w:p>
    <w:p w14:paraId="2A1CC8BE" w14:textId="7BD9568D" w:rsidR="0076205A" w:rsidRDefault="0076205A">
      <w:pPr>
        <w:rPr>
          <w:b/>
          <w:bCs/>
        </w:rPr>
      </w:pPr>
      <w:r>
        <w:rPr>
          <w:b/>
          <w:bCs/>
        </w:rPr>
        <w:tab/>
      </w:r>
      <w:r>
        <w:rPr>
          <w:b/>
          <w:bCs/>
        </w:rPr>
        <w:tab/>
      </w:r>
      <w:r>
        <w:rPr>
          <w:b/>
          <w:bCs/>
        </w:rPr>
        <w:tab/>
        <w:t xml:space="preserve">    </w:t>
      </w:r>
      <w:proofErr w:type="gramStart"/>
      <w:r>
        <w:rPr>
          <w:b/>
          <w:bCs/>
        </w:rPr>
        <w:t>An HOA</w:t>
      </w:r>
      <w:proofErr w:type="gramEnd"/>
      <w:r>
        <w:rPr>
          <w:b/>
          <w:bCs/>
        </w:rPr>
        <w:t xml:space="preserve"> may enforce its rules prohibiting window air conditioners even against </w:t>
      </w:r>
    </w:p>
    <w:p w14:paraId="2D4DF971" w14:textId="60F96809" w:rsidR="0076205A" w:rsidRDefault="0076205A">
      <w:pPr>
        <w:rPr>
          <w:b/>
          <w:bCs/>
        </w:rPr>
      </w:pPr>
      <w:r>
        <w:rPr>
          <w:b/>
          <w:bCs/>
        </w:rPr>
        <w:tab/>
      </w:r>
      <w:r>
        <w:rPr>
          <w:b/>
          <w:bCs/>
        </w:rPr>
        <w:tab/>
      </w:r>
      <w:r>
        <w:rPr>
          <w:b/>
          <w:bCs/>
        </w:rPr>
        <w:tab/>
        <w:t xml:space="preserve">    a member who claims he needs one for medical reasons (to relieve allergies</w:t>
      </w:r>
      <w:proofErr w:type="gramStart"/>
      <w:r>
        <w:rPr>
          <w:b/>
          <w:bCs/>
        </w:rPr>
        <w:t>);</w:t>
      </w:r>
      <w:proofErr w:type="gramEnd"/>
      <w:r>
        <w:rPr>
          <w:b/>
          <w:bCs/>
        </w:rPr>
        <w:t xml:space="preserve"> </w:t>
      </w:r>
    </w:p>
    <w:p w14:paraId="2367246B" w14:textId="681E5613" w:rsidR="0076205A" w:rsidRDefault="0076205A">
      <w:pPr>
        <w:ind w:left="1440" w:firstLine="720"/>
        <w:rPr>
          <w:b/>
          <w:bCs/>
        </w:rPr>
      </w:pPr>
      <w:r>
        <w:rPr>
          <w:b/>
          <w:bCs/>
        </w:rPr>
        <w:t xml:space="preserve">    other alternatives are readily available, such as indoor air conditioners, that</w:t>
      </w:r>
    </w:p>
    <w:p w14:paraId="46ECD178" w14:textId="17782E15" w:rsidR="0076205A" w:rsidRDefault="0076205A">
      <w:pPr>
        <w:ind w:left="1440" w:firstLine="720"/>
        <w:rPr>
          <w:b/>
          <w:bCs/>
        </w:rPr>
      </w:pPr>
      <w:r>
        <w:rPr>
          <w:b/>
          <w:bCs/>
        </w:rPr>
        <w:t xml:space="preserve">    would not be as </w:t>
      </w:r>
      <w:proofErr w:type="gramStart"/>
      <w:r>
        <w:rPr>
          <w:b/>
          <w:bCs/>
        </w:rPr>
        <w:t>obvious</w:t>
      </w:r>
      <w:proofErr w:type="gramEnd"/>
      <w:r>
        <w:rPr>
          <w:b/>
          <w:bCs/>
        </w:rPr>
        <w:t xml:space="preserve"> a change in the appearance of the home.  [518] </w:t>
      </w:r>
    </w:p>
    <w:p w14:paraId="062CD611" w14:textId="77777777" w:rsidR="004C4DDD" w:rsidRDefault="004C4DDD" w:rsidP="00DD1181">
      <w:pPr>
        <w:rPr>
          <w:b/>
          <w:bCs/>
        </w:rPr>
      </w:pPr>
    </w:p>
    <w:p w14:paraId="011D0C1E" w14:textId="42F35523" w:rsidR="0076205A" w:rsidRDefault="004C4DDD">
      <w:pPr>
        <w:ind w:left="1440" w:firstLine="720"/>
        <w:rPr>
          <w:b/>
          <w:bCs/>
        </w:rPr>
      </w:pPr>
      <w:r>
        <w:rPr>
          <w:b/>
          <w:bCs/>
        </w:rPr>
        <w:t xml:space="preserve">    </w:t>
      </w:r>
      <w:r w:rsidR="0076205A">
        <w:rPr>
          <w:b/>
          <w:bCs/>
        </w:rPr>
        <w:t xml:space="preserve">Unit owners cannot claim the right to keep washing machines prohibited by the </w:t>
      </w:r>
    </w:p>
    <w:p w14:paraId="52668861" w14:textId="41449792" w:rsidR="0076205A" w:rsidRDefault="0076205A">
      <w:pPr>
        <w:ind w:left="1440" w:firstLine="720"/>
        <w:rPr>
          <w:b/>
          <w:bCs/>
        </w:rPr>
      </w:pPr>
      <w:r>
        <w:rPr>
          <w:b/>
          <w:bCs/>
        </w:rPr>
        <w:t xml:space="preserve">    association’s rules on the grounds that it is too difficult for them to carry </w:t>
      </w:r>
      <w:proofErr w:type="gramStart"/>
      <w:r>
        <w:rPr>
          <w:b/>
          <w:bCs/>
        </w:rPr>
        <w:t>their</w:t>
      </w:r>
      <w:proofErr w:type="gramEnd"/>
    </w:p>
    <w:p w14:paraId="428AD4E5" w14:textId="28257CC7" w:rsidR="0076205A" w:rsidRDefault="0076205A">
      <w:pPr>
        <w:ind w:left="1440" w:firstLine="720"/>
        <w:rPr>
          <w:b/>
          <w:bCs/>
        </w:rPr>
      </w:pPr>
      <w:r>
        <w:rPr>
          <w:b/>
          <w:bCs/>
        </w:rPr>
        <w:t xml:space="preserve">    laundry up and down the stairs when the association </w:t>
      </w:r>
      <w:proofErr w:type="gramStart"/>
      <w:r>
        <w:rPr>
          <w:b/>
          <w:bCs/>
        </w:rPr>
        <w:t>has offered</w:t>
      </w:r>
      <w:proofErr w:type="gramEnd"/>
      <w:r>
        <w:rPr>
          <w:b/>
          <w:bCs/>
        </w:rPr>
        <w:t xml:space="preserve"> to provide </w:t>
      </w:r>
    </w:p>
    <w:p w14:paraId="63162A75" w14:textId="00B97435" w:rsidR="0076205A" w:rsidRDefault="0076205A">
      <w:pPr>
        <w:ind w:left="1440" w:firstLine="720"/>
        <w:rPr>
          <w:b/>
          <w:bCs/>
        </w:rPr>
      </w:pPr>
      <w:r>
        <w:rPr>
          <w:b/>
          <w:bCs/>
        </w:rPr>
        <w:t xml:space="preserve">    someone to carry the laundry for them.  [679/685]</w:t>
      </w:r>
    </w:p>
    <w:p w14:paraId="6467BF77" w14:textId="77777777" w:rsidR="0076205A" w:rsidRDefault="0076205A">
      <w:pPr>
        <w:rPr>
          <w:b/>
          <w:bCs/>
        </w:rPr>
      </w:pPr>
    </w:p>
    <w:p w14:paraId="7B2926D2" w14:textId="32F86918" w:rsidR="0076205A" w:rsidRDefault="6BFC7D2A">
      <w:pPr>
        <w:numPr>
          <w:ilvl w:val="0"/>
          <w:numId w:val="29"/>
        </w:numPr>
        <w:rPr>
          <w:b/>
          <w:bCs/>
        </w:rPr>
      </w:pPr>
      <w:r w:rsidRPr="6E8BC699">
        <w:rPr>
          <w:b/>
          <w:bCs/>
        </w:rPr>
        <w:t>F</w:t>
      </w:r>
      <w:r w:rsidR="0076205A" w:rsidRPr="6E8BC699">
        <w:rPr>
          <w:b/>
          <w:bCs/>
        </w:rPr>
        <w:t xml:space="preserve">ailure to </w:t>
      </w:r>
      <w:r w:rsidR="4CEEAF52" w:rsidRPr="6E8BC699">
        <w:rPr>
          <w:b/>
          <w:bCs/>
        </w:rPr>
        <w:t>E</w:t>
      </w:r>
      <w:r w:rsidR="0076205A" w:rsidRPr="6E8BC699">
        <w:rPr>
          <w:b/>
          <w:bCs/>
        </w:rPr>
        <w:t xml:space="preserve">nforce </w:t>
      </w:r>
      <w:r w:rsidR="3B154FF8" w:rsidRPr="6E8BC699">
        <w:rPr>
          <w:b/>
          <w:bCs/>
        </w:rPr>
        <w:t>R</w:t>
      </w:r>
      <w:r w:rsidR="0076205A" w:rsidRPr="6E8BC699">
        <w:rPr>
          <w:b/>
          <w:bCs/>
        </w:rPr>
        <w:t>ules</w:t>
      </w:r>
    </w:p>
    <w:p w14:paraId="74C34A62" w14:textId="77777777" w:rsidR="0076205A" w:rsidRDefault="0076205A">
      <w:pPr>
        <w:rPr>
          <w:b/>
          <w:bCs/>
        </w:rPr>
      </w:pPr>
    </w:p>
    <w:p w14:paraId="2E1C1DDA" w14:textId="3E558142" w:rsidR="00D87A87" w:rsidRDefault="0076205A" w:rsidP="007C44F5">
      <w:pPr>
        <w:ind w:left="2160"/>
        <w:rPr>
          <w:b/>
          <w:bCs/>
        </w:rPr>
      </w:pPr>
      <w:r w:rsidRPr="07F8A36A">
        <w:rPr>
          <w:b/>
          <w:bCs/>
        </w:rPr>
        <w:t xml:space="preserve">The board of directors has a fiduciary duty to enforce the association’s rules, but that does not mean it must strictly enforce every rule in every case.  The association documents give the board discretion on how to enforce the rules.  However, the continued failure or refusal to enforce rules can eventually lead to </w:t>
      </w:r>
      <w:proofErr w:type="gramStart"/>
      <w:r w:rsidRPr="07F8A36A">
        <w:rPr>
          <w:b/>
          <w:bCs/>
        </w:rPr>
        <w:t>a finding</w:t>
      </w:r>
      <w:proofErr w:type="gramEnd"/>
      <w:r w:rsidRPr="07F8A36A">
        <w:rPr>
          <w:b/>
          <w:bCs/>
        </w:rPr>
        <w:t xml:space="preserve"> that the association has abandoned or </w:t>
      </w:r>
      <w:proofErr w:type="gramStart"/>
      <w:r w:rsidRPr="07F8A36A">
        <w:rPr>
          <w:b/>
          <w:bCs/>
        </w:rPr>
        <w:t>waived</w:t>
      </w:r>
      <w:proofErr w:type="gramEnd"/>
      <w:r w:rsidRPr="07F8A36A">
        <w:rPr>
          <w:b/>
          <w:bCs/>
        </w:rPr>
        <w:t xml:space="preserve"> its covenants.  [369]</w:t>
      </w:r>
    </w:p>
    <w:p w14:paraId="07B1F6A9" w14:textId="77777777" w:rsidR="004E5CD8" w:rsidRDefault="004E5CD8">
      <w:pPr>
        <w:ind w:left="2568"/>
        <w:rPr>
          <w:b/>
          <w:bCs/>
        </w:rPr>
      </w:pPr>
    </w:p>
    <w:p w14:paraId="5150694A" w14:textId="77777777" w:rsidR="00DD1181" w:rsidRDefault="004E5CD8" w:rsidP="007C44F5">
      <w:pPr>
        <w:ind w:left="1440" w:firstLine="720"/>
        <w:rPr>
          <w:b/>
          <w:bCs/>
        </w:rPr>
      </w:pPr>
      <w:r>
        <w:rPr>
          <w:b/>
          <w:bCs/>
        </w:rPr>
        <w:t>When an association approved a member’s plans for a new deck, and he built</w:t>
      </w:r>
    </w:p>
    <w:p w14:paraId="14E4290E" w14:textId="77777777" w:rsidR="004E5CD8" w:rsidRDefault="004E5CD8" w:rsidP="007C44F5">
      <w:pPr>
        <w:ind w:left="2160"/>
        <w:rPr>
          <w:b/>
          <w:bCs/>
        </w:rPr>
      </w:pPr>
      <w:r w:rsidRPr="07F8A36A">
        <w:rPr>
          <w:b/>
          <w:bCs/>
        </w:rPr>
        <w:t>the deck following the approved plans, the association cannot thereafter force him to change the deck, nor can it alter the deck without his approval, until such time as he sells the house.  [53-13]</w:t>
      </w:r>
    </w:p>
    <w:p w14:paraId="1007CA84" w14:textId="77777777" w:rsidR="004E5CD8" w:rsidRDefault="004E5CD8">
      <w:pPr>
        <w:ind w:left="2568"/>
        <w:rPr>
          <w:b/>
          <w:bCs/>
        </w:rPr>
      </w:pPr>
    </w:p>
    <w:p w14:paraId="15F0E7EC" w14:textId="06E8505B" w:rsidR="004E5CD8" w:rsidRDefault="004E5CD8" w:rsidP="007C44F5">
      <w:pPr>
        <w:ind w:left="2160"/>
        <w:rPr>
          <w:b/>
          <w:bCs/>
        </w:rPr>
      </w:pPr>
      <w:r w:rsidRPr="07F8A36A">
        <w:rPr>
          <w:b/>
          <w:bCs/>
        </w:rPr>
        <w:t xml:space="preserve">When a member cannot show that he ever applied for, and received, approval for a deck, the association can require him to alter </w:t>
      </w:r>
      <w:proofErr w:type="gramStart"/>
      <w:r w:rsidRPr="07F8A36A">
        <w:rPr>
          <w:b/>
          <w:bCs/>
        </w:rPr>
        <w:t>it</w:t>
      </w:r>
      <w:r w:rsidR="2C835E5C" w:rsidRPr="07F8A36A">
        <w:rPr>
          <w:b/>
          <w:bCs/>
        </w:rPr>
        <w:t>,</w:t>
      </w:r>
      <w:r w:rsidRPr="07F8A36A">
        <w:rPr>
          <w:b/>
          <w:bCs/>
        </w:rPr>
        <w:t xml:space="preserve"> or</w:t>
      </w:r>
      <w:proofErr w:type="gramEnd"/>
      <w:r w:rsidRPr="07F8A36A">
        <w:rPr>
          <w:b/>
          <w:bCs/>
        </w:rPr>
        <w:t xml:space="preserve"> can enter on the property to alter it at the owner’s cost.  [73-13]</w:t>
      </w:r>
    </w:p>
    <w:p w14:paraId="55FE0487" w14:textId="77777777" w:rsidR="00450D1B" w:rsidRDefault="00450D1B" w:rsidP="00450D1B">
      <w:pPr>
        <w:rPr>
          <w:b/>
          <w:bCs/>
        </w:rPr>
      </w:pPr>
    </w:p>
    <w:p w14:paraId="0D0086F0" w14:textId="74877374" w:rsidR="00450D1B" w:rsidRDefault="17C09AC4" w:rsidP="00450D1B">
      <w:pPr>
        <w:numPr>
          <w:ilvl w:val="0"/>
          <w:numId w:val="29"/>
        </w:numPr>
        <w:rPr>
          <w:b/>
          <w:bCs/>
        </w:rPr>
      </w:pPr>
      <w:r w:rsidRPr="6E8BC699">
        <w:rPr>
          <w:b/>
          <w:bCs/>
        </w:rPr>
        <w:t>F</w:t>
      </w:r>
      <w:r w:rsidR="00450D1B" w:rsidRPr="6E8BC699">
        <w:rPr>
          <w:b/>
          <w:bCs/>
        </w:rPr>
        <w:t xml:space="preserve">ines and </w:t>
      </w:r>
      <w:r w:rsidR="10B32EF7" w:rsidRPr="6E8BC699">
        <w:rPr>
          <w:b/>
          <w:bCs/>
        </w:rPr>
        <w:t>O</w:t>
      </w:r>
      <w:r w:rsidR="00450D1B" w:rsidRPr="6E8BC699">
        <w:rPr>
          <w:b/>
          <w:bCs/>
        </w:rPr>
        <w:t xml:space="preserve">ther </w:t>
      </w:r>
      <w:r w:rsidR="648C1923" w:rsidRPr="6E8BC699">
        <w:rPr>
          <w:b/>
          <w:bCs/>
        </w:rPr>
        <w:t>P</w:t>
      </w:r>
      <w:r w:rsidR="00450D1B" w:rsidRPr="6E8BC699">
        <w:rPr>
          <w:b/>
          <w:bCs/>
        </w:rPr>
        <w:t>enalties</w:t>
      </w:r>
    </w:p>
    <w:p w14:paraId="68455B22" w14:textId="77777777" w:rsidR="001D1D3B" w:rsidRDefault="001D1D3B" w:rsidP="001D1D3B">
      <w:pPr>
        <w:ind w:left="2568"/>
        <w:rPr>
          <w:b/>
          <w:bCs/>
        </w:rPr>
      </w:pPr>
    </w:p>
    <w:p w14:paraId="47C61F29" w14:textId="77777777" w:rsidR="001D1D3B" w:rsidRDefault="001D1D3B" w:rsidP="007C44F5">
      <w:pPr>
        <w:ind w:left="2160"/>
        <w:rPr>
          <w:b/>
          <w:bCs/>
        </w:rPr>
      </w:pPr>
      <w:r w:rsidRPr="07F8A36A">
        <w:rPr>
          <w:b/>
          <w:bCs/>
        </w:rPr>
        <w:t xml:space="preserve">An HOA fails to follow its own rules on how it can charge </w:t>
      </w:r>
      <w:proofErr w:type="gramStart"/>
      <w:r w:rsidRPr="07F8A36A">
        <w:rPr>
          <w:b/>
          <w:bCs/>
        </w:rPr>
        <w:t>fines</w:t>
      </w:r>
      <w:proofErr w:type="gramEnd"/>
      <w:r w:rsidRPr="07F8A36A">
        <w:rPr>
          <w:b/>
          <w:bCs/>
        </w:rPr>
        <w:t xml:space="preserve"> cannot properly impose a fine.  [23-13]</w:t>
      </w:r>
    </w:p>
    <w:p w14:paraId="16A652BF" w14:textId="77777777" w:rsidR="001D1D3B" w:rsidRDefault="001D1D3B" w:rsidP="001D1D3B">
      <w:pPr>
        <w:ind w:left="2568"/>
        <w:rPr>
          <w:b/>
          <w:bCs/>
        </w:rPr>
      </w:pPr>
    </w:p>
    <w:p w14:paraId="05C11D9E" w14:textId="77777777" w:rsidR="001D1D3B" w:rsidRDefault="001D1D3B" w:rsidP="007C44F5">
      <w:pPr>
        <w:ind w:left="2160"/>
        <w:rPr>
          <w:b/>
          <w:bCs/>
        </w:rPr>
      </w:pPr>
      <w:r w:rsidRPr="07F8A36A">
        <w:rPr>
          <w:b/>
          <w:bCs/>
        </w:rPr>
        <w:t xml:space="preserve">Fines are arbitrary and unreasonable when the HOA failed to report in its minutes why they were imposed, how it determined how much to charge, and why it stopped charging them.  Furthermore, the fines </w:t>
      </w:r>
      <w:proofErr w:type="gramStart"/>
      <w:r w:rsidRPr="07F8A36A">
        <w:rPr>
          <w:b/>
          <w:bCs/>
        </w:rPr>
        <w:t>were unnecessary because at all times</w:t>
      </w:r>
      <w:proofErr w:type="gramEnd"/>
      <w:r w:rsidRPr="07F8A36A">
        <w:rPr>
          <w:b/>
          <w:bCs/>
        </w:rPr>
        <w:t xml:space="preserve"> the member was trying in good faith to comply with the board’s orders, and the board failed to provide evidence that justified imposing the fines during the time the member had requested permission to complete the repairs.  [23-13]</w:t>
      </w:r>
    </w:p>
    <w:p w14:paraId="5C99DAAA" w14:textId="77777777" w:rsidR="0092158A" w:rsidRDefault="0092158A" w:rsidP="001D1D3B">
      <w:pPr>
        <w:ind w:left="2568"/>
        <w:rPr>
          <w:b/>
          <w:bCs/>
        </w:rPr>
      </w:pPr>
    </w:p>
    <w:p w14:paraId="1566824E" w14:textId="77777777" w:rsidR="0092158A" w:rsidRDefault="0092158A" w:rsidP="007C44F5">
      <w:pPr>
        <w:ind w:left="1440" w:firstLine="720"/>
        <w:rPr>
          <w:b/>
          <w:bCs/>
        </w:rPr>
      </w:pPr>
      <w:r w:rsidRPr="07F8A36A">
        <w:rPr>
          <w:b/>
          <w:bCs/>
        </w:rPr>
        <w:t xml:space="preserve">The right to impose a fine does not, by itself, justify the fines </w:t>
      </w:r>
      <w:proofErr w:type="gramStart"/>
      <w:r w:rsidRPr="07F8A36A">
        <w:rPr>
          <w:b/>
          <w:bCs/>
        </w:rPr>
        <w:t>actually imposed</w:t>
      </w:r>
      <w:proofErr w:type="gramEnd"/>
      <w:r w:rsidRPr="07F8A36A">
        <w:rPr>
          <w:b/>
          <w:bCs/>
        </w:rPr>
        <w:t>.</w:t>
      </w:r>
    </w:p>
    <w:p w14:paraId="18A195F2" w14:textId="77777777" w:rsidR="0092158A" w:rsidRDefault="0092158A" w:rsidP="007C44F5">
      <w:pPr>
        <w:ind w:left="1440" w:firstLine="720"/>
        <w:rPr>
          <w:b/>
          <w:bCs/>
        </w:rPr>
      </w:pPr>
      <w:r>
        <w:rPr>
          <w:b/>
          <w:bCs/>
        </w:rPr>
        <w:t>[12-13]</w:t>
      </w:r>
    </w:p>
    <w:p w14:paraId="0A0233D1" w14:textId="77777777" w:rsidR="00CE6554" w:rsidRDefault="00CE6554" w:rsidP="001D1D3B">
      <w:pPr>
        <w:ind w:left="2568"/>
        <w:rPr>
          <w:b/>
          <w:bCs/>
        </w:rPr>
      </w:pPr>
    </w:p>
    <w:p w14:paraId="118A96AB" w14:textId="77777777" w:rsidR="00CE6554" w:rsidRDefault="00CE6554" w:rsidP="007C44F5">
      <w:pPr>
        <w:ind w:left="2160"/>
        <w:rPr>
          <w:b/>
          <w:bCs/>
        </w:rPr>
      </w:pPr>
      <w:r w:rsidRPr="07F8A36A">
        <w:rPr>
          <w:b/>
          <w:bCs/>
        </w:rPr>
        <w:t xml:space="preserve">A condominium has the right to impose fines under the Condominium </w:t>
      </w:r>
      <w:proofErr w:type="gramStart"/>
      <w:r w:rsidRPr="07F8A36A">
        <w:rPr>
          <w:b/>
          <w:bCs/>
        </w:rPr>
        <w:t>Act and</w:t>
      </w:r>
      <w:proofErr w:type="gramEnd"/>
      <w:r w:rsidRPr="07F8A36A">
        <w:rPr>
          <w:b/>
          <w:bCs/>
        </w:rPr>
        <w:t xml:space="preserve"> because its bylaws grant </w:t>
      </w:r>
      <w:proofErr w:type="gramStart"/>
      <w:r w:rsidRPr="07F8A36A">
        <w:rPr>
          <w:b/>
          <w:bCs/>
        </w:rPr>
        <w:t>the power</w:t>
      </w:r>
      <w:proofErr w:type="gramEnd"/>
      <w:r w:rsidRPr="07F8A36A">
        <w:rPr>
          <w:b/>
          <w:bCs/>
        </w:rPr>
        <w:t>.  [12-13]</w:t>
      </w:r>
    </w:p>
    <w:p w14:paraId="0CC2EB60" w14:textId="77777777" w:rsidR="00CE6554" w:rsidRDefault="00CE6554" w:rsidP="001D1D3B">
      <w:pPr>
        <w:ind w:left="2568"/>
        <w:rPr>
          <w:b/>
          <w:bCs/>
        </w:rPr>
      </w:pPr>
    </w:p>
    <w:p w14:paraId="3C4E5D64" w14:textId="3980C21E" w:rsidR="00CE6554" w:rsidRDefault="00CE6554" w:rsidP="007C44F5">
      <w:pPr>
        <w:ind w:left="2160"/>
        <w:rPr>
          <w:b/>
          <w:bCs/>
        </w:rPr>
      </w:pPr>
      <w:r w:rsidRPr="07F8A36A">
        <w:rPr>
          <w:b/>
          <w:bCs/>
        </w:rPr>
        <w:t xml:space="preserve">Although the condominium had the right to impose fines, and followed its own rules in doing so, the full amount of the fines it was seeking ($3737, or $5 per day for 747 days) was arbitrary and unreasonable.  It was clear after six months of fines that the </w:t>
      </w:r>
      <w:proofErr w:type="gramStart"/>
      <w:r w:rsidRPr="07F8A36A">
        <w:rPr>
          <w:b/>
          <w:bCs/>
        </w:rPr>
        <w:t>member</w:t>
      </w:r>
      <w:proofErr w:type="gramEnd"/>
      <w:r w:rsidRPr="07F8A36A">
        <w:rPr>
          <w:b/>
          <w:bCs/>
        </w:rPr>
        <w:t xml:space="preserve"> would still not comply</w:t>
      </w:r>
      <w:r w:rsidR="00696D6A" w:rsidRPr="07F8A36A">
        <w:rPr>
          <w:b/>
          <w:bCs/>
        </w:rPr>
        <w:t>,</w:t>
      </w:r>
      <w:r w:rsidRPr="07F8A36A">
        <w:rPr>
          <w:b/>
          <w:bCs/>
        </w:rPr>
        <w:t xml:space="preserve"> but the association simply began a new round of violation notices, hearings, and new fines.  The purpose of fines is to encourage compliance with the rules, and once it is clear that the fines are </w:t>
      </w:r>
      <w:r>
        <w:rPr>
          <w:b/>
          <w:bCs/>
        </w:rPr>
        <w:t xml:space="preserve">not accomplishing this purpose, it is unreasonable to continue them and the association to take other, more effective, legal measures to obtain compliance. </w:t>
      </w:r>
      <w:r w:rsidR="00013094">
        <w:rPr>
          <w:b/>
          <w:bCs/>
        </w:rPr>
        <w:t xml:space="preserve">The panel granted 6 months of fines ($900) and declared the rest invalid.  </w:t>
      </w:r>
      <w:r>
        <w:rPr>
          <w:b/>
          <w:bCs/>
        </w:rPr>
        <w:t>[12-13]</w:t>
      </w:r>
    </w:p>
    <w:p w14:paraId="2561A158" w14:textId="77777777" w:rsidR="00013094" w:rsidRDefault="00013094" w:rsidP="001D1D3B">
      <w:pPr>
        <w:ind w:left="2568"/>
        <w:rPr>
          <w:b/>
          <w:bCs/>
        </w:rPr>
      </w:pPr>
    </w:p>
    <w:p w14:paraId="1C3AEE59" w14:textId="7BBE6571" w:rsidR="009A5950" w:rsidRDefault="00013094" w:rsidP="007C44F5">
      <w:pPr>
        <w:ind w:left="2160"/>
        <w:rPr>
          <w:b/>
          <w:bCs/>
        </w:rPr>
      </w:pPr>
      <w:r w:rsidRPr="07F8A36A">
        <w:rPr>
          <w:b/>
          <w:bCs/>
        </w:rPr>
        <w:t xml:space="preserve">Condominium fines of $500 were upheld when the association had adopted a schedule of fines based on the severity of the alleged violation, the maximum </w:t>
      </w:r>
      <w:proofErr w:type="gramStart"/>
      <w:r w:rsidRPr="07F8A36A">
        <w:rPr>
          <w:b/>
          <w:bCs/>
        </w:rPr>
        <w:t>amount</w:t>
      </w:r>
      <w:proofErr w:type="gramEnd"/>
      <w:r w:rsidRPr="07F8A36A">
        <w:rPr>
          <w:b/>
          <w:bCs/>
        </w:rPr>
        <w:t xml:space="preserve"> of fines was limited to $500, and thereafter the association filed a legal action with the CCOC to compel compliance.  [10-12</w:t>
      </w:r>
      <w:r w:rsidR="7BB82E19" w:rsidRPr="07F8A36A">
        <w:rPr>
          <w:b/>
          <w:bCs/>
        </w:rPr>
        <w:t>]</w:t>
      </w:r>
    </w:p>
    <w:p w14:paraId="1BD6923E" w14:textId="77777777" w:rsidR="00DD1181" w:rsidRDefault="00DD1181" w:rsidP="00DD1181">
      <w:pPr>
        <w:rPr>
          <w:b/>
          <w:bCs/>
        </w:rPr>
      </w:pPr>
    </w:p>
    <w:p w14:paraId="11B51A0F" w14:textId="7EBCA6D6" w:rsidR="0076205A" w:rsidRDefault="0076205A">
      <w:pPr>
        <w:ind w:left="1440"/>
        <w:rPr>
          <w:b/>
          <w:bCs/>
        </w:rPr>
      </w:pPr>
      <w:r w:rsidRPr="6E8BC699">
        <w:rPr>
          <w:b/>
          <w:bCs/>
        </w:rPr>
        <w:t xml:space="preserve">2. Defenses to </w:t>
      </w:r>
      <w:r w:rsidR="6E41653B" w:rsidRPr="6E8BC699">
        <w:rPr>
          <w:b/>
          <w:bCs/>
        </w:rPr>
        <w:t>C</w:t>
      </w:r>
      <w:r w:rsidRPr="6E8BC699">
        <w:rPr>
          <w:b/>
          <w:bCs/>
        </w:rPr>
        <w:t>laim</w:t>
      </w:r>
      <w:r w:rsidR="007A62DD" w:rsidRPr="6E8BC699">
        <w:rPr>
          <w:b/>
          <w:bCs/>
        </w:rPr>
        <w:t>s</w:t>
      </w:r>
      <w:r w:rsidRPr="6E8BC699">
        <w:rPr>
          <w:b/>
          <w:bCs/>
        </w:rPr>
        <w:t xml:space="preserve"> of </w:t>
      </w:r>
      <w:r w:rsidR="00CF60C0">
        <w:rPr>
          <w:b/>
          <w:bCs/>
        </w:rPr>
        <w:t>Architectural</w:t>
      </w:r>
      <w:r w:rsidR="00E330B6">
        <w:rPr>
          <w:b/>
          <w:bCs/>
        </w:rPr>
        <w:t xml:space="preserve"> </w:t>
      </w:r>
      <w:r w:rsidR="5742F02E" w:rsidRPr="6E8BC699">
        <w:rPr>
          <w:b/>
          <w:bCs/>
        </w:rPr>
        <w:t>V</w:t>
      </w:r>
      <w:r w:rsidRPr="6E8BC699">
        <w:rPr>
          <w:b/>
          <w:bCs/>
        </w:rPr>
        <w:t>iolation</w:t>
      </w:r>
    </w:p>
    <w:p w14:paraId="6BB57A81" w14:textId="77777777" w:rsidR="0076205A" w:rsidRDefault="0076205A">
      <w:pPr>
        <w:ind w:left="1440"/>
        <w:rPr>
          <w:b/>
          <w:bCs/>
        </w:rPr>
      </w:pPr>
    </w:p>
    <w:p w14:paraId="2C298486" w14:textId="4B097E41" w:rsidR="00DD1181" w:rsidRDefault="3A4B27BF" w:rsidP="00D87A87">
      <w:pPr>
        <w:numPr>
          <w:ilvl w:val="0"/>
          <w:numId w:val="2"/>
        </w:numPr>
        <w:rPr>
          <w:b/>
          <w:bCs/>
        </w:rPr>
      </w:pPr>
      <w:r w:rsidRPr="6E8BC699">
        <w:rPr>
          <w:b/>
          <w:bCs/>
        </w:rPr>
        <w:t>L</w:t>
      </w:r>
      <w:r w:rsidR="0076205A" w:rsidRPr="6E8BC699">
        <w:rPr>
          <w:b/>
          <w:bCs/>
        </w:rPr>
        <w:t xml:space="preserve">ack of </w:t>
      </w:r>
      <w:r w:rsidR="0B680410" w:rsidRPr="6E8BC699">
        <w:rPr>
          <w:b/>
          <w:bCs/>
        </w:rPr>
        <w:t>A</w:t>
      </w:r>
      <w:r w:rsidR="0076205A" w:rsidRPr="6E8BC699">
        <w:rPr>
          <w:b/>
          <w:bCs/>
        </w:rPr>
        <w:t>uthority</w:t>
      </w:r>
    </w:p>
    <w:p w14:paraId="4FCDE49E" w14:textId="77777777" w:rsidR="00D87A87" w:rsidRPr="00D87A87" w:rsidRDefault="00D87A87" w:rsidP="07F8A36A">
      <w:pPr>
        <w:ind w:left="2520"/>
        <w:rPr>
          <w:b/>
          <w:bCs/>
        </w:rPr>
      </w:pPr>
    </w:p>
    <w:p w14:paraId="28A62D3D" w14:textId="1BD4F1F9" w:rsidR="0076205A" w:rsidRDefault="0076205A" w:rsidP="007C44F5">
      <w:pPr>
        <w:ind w:left="1440" w:firstLine="720"/>
        <w:rPr>
          <w:b/>
          <w:bCs/>
        </w:rPr>
      </w:pPr>
      <w:r>
        <w:rPr>
          <w:b/>
          <w:bCs/>
        </w:rPr>
        <w:t xml:space="preserve">A homeowner is subject to Covenants recorded in the land records, </w:t>
      </w:r>
      <w:proofErr w:type="gramStart"/>
      <w:r>
        <w:rPr>
          <w:b/>
          <w:bCs/>
        </w:rPr>
        <w:t>whether</w:t>
      </w:r>
      <w:r w:rsidR="007C44F5">
        <w:rPr>
          <w:b/>
          <w:bCs/>
        </w:rPr>
        <w:tab/>
      </w:r>
      <w:r w:rsidR="007C44F5">
        <w:rPr>
          <w:b/>
          <w:bCs/>
        </w:rPr>
        <w:tab/>
      </w:r>
      <w:r>
        <w:rPr>
          <w:b/>
          <w:bCs/>
        </w:rPr>
        <w:t>or not</w:t>
      </w:r>
      <w:proofErr w:type="gramEnd"/>
      <w:r>
        <w:rPr>
          <w:b/>
          <w:bCs/>
        </w:rPr>
        <w:t xml:space="preserve"> he is given a copy of them when he buys the home.  [151]</w:t>
      </w:r>
    </w:p>
    <w:p w14:paraId="0A2255E1" w14:textId="77777777" w:rsidR="0076205A" w:rsidRDefault="0076205A">
      <w:pPr>
        <w:rPr>
          <w:b/>
          <w:bCs/>
        </w:rPr>
      </w:pPr>
    </w:p>
    <w:p w14:paraId="62454E9C" w14:textId="407C0851" w:rsidR="0076205A" w:rsidRDefault="73992559">
      <w:pPr>
        <w:numPr>
          <w:ilvl w:val="0"/>
          <w:numId w:val="2"/>
        </w:numPr>
        <w:rPr>
          <w:b/>
          <w:bCs/>
        </w:rPr>
      </w:pPr>
      <w:r w:rsidRPr="6E8BC699">
        <w:rPr>
          <w:b/>
          <w:bCs/>
        </w:rPr>
        <w:t>L</w:t>
      </w:r>
      <w:r w:rsidR="0076205A" w:rsidRPr="6E8BC699">
        <w:rPr>
          <w:b/>
          <w:bCs/>
        </w:rPr>
        <w:t xml:space="preserve">ack of </w:t>
      </w:r>
      <w:r w:rsidR="314521B7" w:rsidRPr="6E8BC699">
        <w:rPr>
          <w:b/>
          <w:bCs/>
        </w:rPr>
        <w:t>F</w:t>
      </w:r>
      <w:r w:rsidR="0076205A" w:rsidRPr="6E8BC699">
        <w:rPr>
          <w:b/>
          <w:bCs/>
        </w:rPr>
        <w:t>iling in Depository</w:t>
      </w:r>
    </w:p>
    <w:p w14:paraId="17E5A784" w14:textId="77777777" w:rsidR="0076205A" w:rsidRDefault="0076205A">
      <w:pPr>
        <w:rPr>
          <w:b/>
          <w:bCs/>
        </w:rPr>
      </w:pPr>
    </w:p>
    <w:p w14:paraId="60583B8F" w14:textId="77777777" w:rsidR="0076205A" w:rsidRDefault="0076205A" w:rsidP="002B3178">
      <w:pPr>
        <w:ind w:left="2160"/>
        <w:rPr>
          <w:b/>
          <w:bCs/>
        </w:rPr>
      </w:pPr>
      <w:r w:rsidRPr="07F8A36A">
        <w:rPr>
          <w:b/>
          <w:bCs/>
        </w:rPr>
        <w:t>An HOA may not enforce architectural rules until it files them in the HOA Depository.  [633, 624, 502, 432, 263, 220</w:t>
      </w:r>
      <w:proofErr w:type="gramStart"/>
      <w:r w:rsidRPr="07F8A36A">
        <w:rPr>
          <w:b/>
          <w:bCs/>
        </w:rPr>
        <w:t>]  However</w:t>
      </w:r>
      <w:proofErr w:type="gramEnd"/>
      <w:r w:rsidRPr="07F8A36A">
        <w:rPr>
          <w:b/>
          <w:bCs/>
        </w:rPr>
        <w:t>, an HOA may enforce architectural rules, even if they are not filed in the Depository, if they have been included in the HOA’s Declaration of Covenants, because the Covenants are filed in the land records an</w:t>
      </w:r>
      <w:r w:rsidR="00DF385C" w:rsidRPr="07F8A36A">
        <w:rPr>
          <w:b/>
          <w:bCs/>
        </w:rPr>
        <w:t>d</w:t>
      </w:r>
      <w:r w:rsidRPr="07F8A36A">
        <w:rPr>
          <w:b/>
          <w:bCs/>
        </w:rPr>
        <w:t xml:space="preserve"> need not also be filed in the Depository.</w:t>
      </w:r>
    </w:p>
    <w:p w14:paraId="33F1B72A" w14:textId="77777777" w:rsidR="0076205A" w:rsidRDefault="0076205A">
      <w:pPr>
        <w:ind w:left="2520"/>
        <w:rPr>
          <w:b/>
          <w:bCs/>
        </w:rPr>
      </w:pPr>
    </w:p>
    <w:p w14:paraId="5B0C9468" w14:textId="77777777" w:rsidR="0076205A" w:rsidRDefault="0076205A" w:rsidP="002B3178">
      <w:pPr>
        <w:ind w:left="2160"/>
        <w:rPr>
          <w:b/>
          <w:bCs/>
        </w:rPr>
      </w:pPr>
      <w:r w:rsidRPr="07F8A36A">
        <w:rPr>
          <w:b/>
          <w:bCs/>
        </w:rPr>
        <w:t xml:space="preserve">If a rule was not properly filed in the HOA Depository at the time the complaint was filed with the </w:t>
      </w:r>
      <w:proofErr w:type="gramStart"/>
      <w:r w:rsidRPr="07F8A36A">
        <w:rPr>
          <w:b/>
          <w:bCs/>
        </w:rPr>
        <w:t>CCOC, but</w:t>
      </w:r>
      <w:proofErr w:type="gramEnd"/>
      <w:r w:rsidRPr="07F8A36A">
        <w:rPr>
          <w:b/>
          <w:bCs/>
        </w:rPr>
        <w:t xml:space="preserve"> is filed in the Depository while the CCOC case is pending, it becomes enforceable by the CCOC once filed.  [745]</w:t>
      </w:r>
    </w:p>
    <w:p w14:paraId="0CA644EF" w14:textId="77777777" w:rsidR="00DF385C" w:rsidRDefault="00DF385C">
      <w:pPr>
        <w:ind w:left="2520"/>
        <w:rPr>
          <w:b/>
          <w:bCs/>
        </w:rPr>
      </w:pPr>
    </w:p>
    <w:p w14:paraId="61AF2E8F" w14:textId="77777777" w:rsidR="00DF385C" w:rsidRDefault="00DF385C" w:rsidP="002B3178">
      <w:pPr>
        <w:ind w:left="2160"/>
        <w:rPr>
          <w:b/>
          <w:bCs/>
        </w:rPr>
      </w:pPr>
      <w:r w:rsidRPr="07F8A36A">
        <w:rPr>
          <w:b/>
          <w:bCs/>
        </w:rPr>
        <w:t>Homeowners need not follow the complaint procedures adopted by the HOA before filing their complaints with the CCOC, when the HOA did not file those procedures with the HOA Depository until after the CCOC complaints were filed.  [48-14 to 51-14]</w:t>
      </w:r>
    </w:p>
    <w:p w14:paraId="189A0476" w14:textId="77777777" w:rsidR="0076205A" w:rsidRDefault="0076205A">
      <w:pPr>
        <w:ind w:left="2520"/>
        <w:rPr>
          <w:b/>
          <w:bCs/>
        </w:rPr>
      </w:pPr>
    </w:p>
    <w:p w14:paraId="67A9D48B" w14:textId="59219A6D" w:rsidR="0076205A" w:rsidRDefault="05D5E5E1">
      <w:pPr>
        <w:numPr>
          <w:ilvl w:val="0"/>
          <w:numId w:val="2"/>
        </w:numPr>
        <w:rPr>
          <w:b/>
          <w:bCs/>
        </w:rPr>
      </w:pPr>
      <w:r w:rsidRPr="6E8BC699">
        <w:rPr>
          <w:b/>
          <w:bCs/>
        </w:rPr>
        <w:t>I</w:t>
      </w:r>
      <w:r w:rsidR="0076205A" w:rsidRPr="6E8BC699">
        <w:rPr>
          <w:b/>
          <w:bCs/>
        </w:rPr>
        <w:t xml:space="preserve">mproper </w:t>
      </w:r>
      <w:r w:rsidR="144BF532" w:rsidRPr="6E8BC699">
        <w:rPr>
          <w:b/>
          <w:bCs/>
        </w:rPr>
        <w:t>P</w:t>
      </w:r>
      <w:r w:rsidR="0076205A" w:rsidRPr="6E8BC699">
        <w:rPr>
          <w:b/>
          <w:bCs/>
        </w:rPr>
        <w:t>rocedures</w:t>
      </w:r>
    </w:p>
    <w:p w14:paraId="794BC2BE" w14:textId="77777777" w:rsidR="0076205A" w:rsidRDefault="0076205A">
      <w:pPr>
        <w:rPr>
          <w:b/>
          <w:bCs/>
        </w:rPr>
      </w:pPr>
    </w:p>
    <w:p w14:paraId="6A7AE297" w14:textId="77777777" w:rsidR="0076205A" w:rsidRDefault="0076205A" w:rsidP="002B3178">
      <w:pPr>
        <w:ind w:left="2160"/>
        <w:rPr>
          <w:b/>
          <w:bCs/>
        </w:rPr>
      </w:pPr>
      <w:r w:rsidRPr="07F8A36A">
        <w:rPr>
          <w:b/>
          <w:bCs/>
        </w:rPr>
        <w:t>If the association’s own rules state that the decision of the architectural review committee is final, the board of directors may not overturn that decision.  [569]</w:t>
      </w:r>
    </w:p>
    <w:p w14:paraId="0753A688" w14:textId="77777777" w:rsidR="0076205A" w:rsidRDefault="0076205A">
      <w:pPr>
        <w:ind w:left="2520"/>
        <w:rPr>
          <w:b/>
          <w:bCs/>
        </w:rPr>
      </w:pPr>
    </w:p>
    <w:p w14:paraId="2F28638F" w14:textId="53193846" w:rsidR="0076205A" w:rsidRDefault="0076205A" w:rsidP="002B3178">
      <w:pPr>
        <w:ind w:left="2160"/>
        <w:rPr>
          <w:b/>
          <w:bCs/>
        </w:rPr>
      </w:pPr>
      <w:r w:rsidRPr="07F8A36A">
        <w:rPr>
          <w:b/>
          <w:bCs/>
        </w:rPr>
        <w:t>When the HOA's rules called for architectural matters to be decided by a 3-person committee, and there was only one person on the committee</w:t>
      </w:r>
      <w:r w:rsidR="00BF6311" w:rsidRPr="07F8A36A">
        <w:rPr>
          <w:b/>
          <w:bCs/>
        </w:rPr>
        <w:t>,</w:t>
      </w:r>
      <w:r w:rsidRPr="07F8A36A">
        <w:rPr>
          <w:b/>
          <w:bCs/>
        </w:rPr>
        <w:t xml:space="preserve"> and that person was making all the decisions by himself, the committee’s decision to hold the homeowner in violation was a violation of its own procedures. [06-06]</w:t>
      </w:r>
    </w:p>
    <w:p w14:paraId="3B80289C" w14:textId="77777777" w:rsidR="004C4DDD" w:rsidRDefault="004C4DDD" w:rsidP="00DD1181">
      <w:pPr>
        <w:rPr>
          <w:b/>
          <w:bCs/>
        </w:rPr>
      </w:pPr>
    </w:p>
    <w:p w14:paraId="3EA2C356" w14:textId="77777777" w:rsidR="0076205A" w:rsidRDefault="0076205A" w:rsidP="002B3178">
      <w:pPr>
        <w:ind w:left="2160"/>
        <w:rPr>
          <w:b/>
          <w:bCs/>
        </w:rPr>
      </w:pPr>
      <w:r>
        <w:rPr>
          <w:b/>
          <w:bCs/>
        </w:rPr>
        <w:lastRenderedPageBreak/>
        <w:t>Although the governing documents call for an architectural committee to rule upon architectural change applications, the board of directors may act as the architectural committee unless prohibited by the governing documents. [35-06]</w:t>
      </w:r>
    </w:p>
    <w:p w14:paraId="052C8BD8" w14:textId="77777777" w:rsidR="0076205A" w:rsidRDefault="0076205A">
      <w:pPr>
        <w:ind w:left="2520"/>
        <w:rPr>
          <w:b/>
          <w:bCs/>
        </w:rPr>
      </w:pPr>
    </w:p>
    <w:p w14:paraId="43B5B8BD" w14:textId="1B9E5BD9" w:rsidR="0076205A" w:rsidRDefault="0076205A" w:rsidP="002B3178">
      <w:pPr>
        <w:ind w:left="2160"/>
        <w:rPr>
          <w:b/>
          <w:bCs/>
        </w:rPr>
      </w:pPr>
      <w:r>
        <w:rPr>
          <w:b/>
          <w:bCs/>
        </w:rPr>
        <w:t>When an association amended its rules on privacy enclosures after having allowed several such enclosures to be built, and the amended rule permitted</w:t>
      </w:r>
      <w:r w:rsidR="002B3178">
        <w:rPr>
          <w:b/>
          <w:bCs/>
        </w:rPr>
        <w:t xml:space="preserve"> </w:t>
      </w:r>
      <w:r w:rsidRPr="07F8A36A">
        <w:rPr>
          <w:b/>
          <w:bCs/>
        </w:rPr>
        <w:t>the existing enclosures to remain as long as they were maintained in good</w:t>
      </w:r>
      <w:r w:rsidR="002B3178">
        <w:rPr>
          <w:b/>
          <w:bCs/>
        </w:rPr>
        <w:t xml:space="preserve"> </w:t>
      </w:r>
      <w:r>
        <w:rPr>
          <w:b/>
          <w:bCs/>
        </w:rPr>
        <w:t>condition, the association could not prevent the owner of such an enclosure</w:t>
      </w:r>
      <w:r w:rsidR="002B3178">
        <w:rPr>
          <w:b/>
          <w:bCs/>
        </w:rPr>
        <w:t xml:space="preserve"> </w:t>
      </w:r>
      <w:r>
        <w:rPr>
          <w:b/>
          <w:bCs/>
        </w:rPr>
        <w:t>from rebuilding it at his own cost after the association destroyed it during</w:t>
      </w:r>
      <w:r w:rsidR="002B3178">
        <w:rPr>
          <w:b/>
          <w:bCs/>
        </w:rPr>
        <w:t xml:space="preserve"> </w:t>
      </w:r>
      <w:r>
        <w:rPr>
          <w:b/>
          <w:bCs/>
        </w:rPr>
        <w:t>a renovation project. [250]</w:t>
      </w:r>
    </w:p>
    <w:p w14:paraId="2D7CFD4F" w14:textId="77777777" w:rsidR="0076205A" w:rsidRDefault="0076205A">
      <w:pPr>
        <w:ind w:left="2520"/>
        <w:rPr>
          <w:b/>
          <w:bCs/>
        </w:rPr>
      </w:pPr>
    </w:p>
    <w:p w14:paraId="3DE8D989" w14:textId="49A7D070" w:rsidR="0076205A" w:rsidRDefault="0076205A" w:rsidP="002B3178">
      <w:pPr>
        <w:ind w:left="2160"/>
        <w:rPr>
          <w:b/>
          <w:bCs/>
        </w:rPr>
      </w:pPr>
      <w:r w:rsidRPr="07F8A36A">
        <w:rPr>
          <w:b/>
          <w:bCs/>
        </w:rPr>
        <w:t>Although the HOA failed to follow its own rules and to comply with</w:t>
      </w:r>
      <w:r w:rsidR="00AA13D3">
        <w:rPr>
          <w:b/>
          <w:bCs/>
        </w:rPr>
        <w:t xml:space="preserve"> </w:t>
      </w:r>
      <w:r w:rsidRPr="07F8A36A">
        <w:rPr>
          <w:b/>
          <w:bCs/>
        </w:rPr>
        <w:t>County law on notifying a member of his right to appeal an adverse</w:t>
      </w:r>
      <w:r w:rsidR="00AA13D3">
        <w:rPr>
          <w:b/>
          <w:bCs/>
        </w:rPr>
        <w:t xml:space="preserve"> </w:t>
      </w:r>
      <w:r>
        <w:rPr>
          <w:b/>
          <w:bCs/>
        </w:rPr>
        <w:t>decision to the CCOC, the CCOC would hear the case anyway, because</w:t>
      </w:r>
      <w:r w:rsidR="00AA13D3">
        <w:rPr>
          <w:b/>
          <w:bCs/>
        </w:rPr>
        <w:t xml:space="preserve"> </w:t>
      </w:r>
      <w:r>
        <w:rPr>
          <w:b/>
          <w:bCs/>
        </w:rPr>
        <w:t>there was no reason to believe that the HOA would change its decision</w:t>
      </w:r>
      <w:r w:rsidR="00AA13D3">
        <w:rPr>
          <w:b/>
          <w:bCs/>
        </w:rPr>
        <w:t xml:space="preserve"> </w:t>
      </w:r>
      <w:r w:rsidRPr="07F8A36A">
        <w:rPr>
          <w:b/>
          <w:bCs/>
        </w:rPr>
        <w:t>if it had to start over again.  [250]</w:t>
      </w:r>
    </w:p>
    <w:p w14:paraId="28EE42E6" w14:textId="77777777" w:rsidR="001D0E70" w:rsidRDefault="001D0E70">
      <w:pPr>
        <w:rPr>
          <w:b/>
          <w:bCs/>
        </w:rPr>
      </w:pPr>
    </w:p>
    <w:p w14:paraId="57893B22" w14:textId="591AC11B" w:rsidR="0076205A" w:rsidRDefault="0076205A" w:rsidP="001D0E70">
      <w:pPr>
        <w:ind w:left="2160"/>
        <w:rPr>
          <w:b/>
          <w:bCs/>
        </w:rPr>
      </w:pPr>
      <w:r>
        <w:rPr>
          <w:b/>
          <w:bCs/>
        </w:rPr>
        <w:t>Association efforts to enforce rules regulating doors and windows will</w:t>
      </w:r>
      <w:r w:rsidR="00E571DB">
        <w:rPr>
          <w:b/>
          <w:bCs/>
        </w:rPr>
        <w:t xml:space="preserve"> not be upheld</w:t>
      </w:r>
    </w:p>
    <w:p w14:paraId="3FCC36D0" w14:textId="18F6DA6F" w:rsidR="0076205A" w:rsidRDefault="0076205A" w:rsidP="00E571DB">
      <w:pPr>
        <w:ind w:left="2160"/>
        <w:rPr>
          <w:b/>
          <w:bCs/>
        </w:rPr>
      </w:pPr>
      <w:r>
        <w:rPr>
          <w:b/>
          <w:bCs/>
        </w:rPr>
        <w:t>upheld if the association failed to follow its own procedures and</w:t>
      </w:r>
      <w:r w:rsidR="00AA13D3">
        <w:rPr>
          <w:b/>
          <w:bCs/>
        </w:rPr>
        <w:t xml:space="preserve"> </w:t>
      </w:r>
      <w:r>
        <w:rPr>
          <w:b/>
          <w:bCs/>
        </w:rPr>
        <w:t>the rule was not enforceable because it had not yet been filed in the H</w:t>
      </w:r>
      <w:r w:rsidR="00AA13D3">
        <w:rPr>
          <w:b/>
          <w:bCs/>
        </w:rPr>
        <w:t xml:space="preserve">OA </w:t>
      </w:r>
      <w:r>
        <w:rPr>
          <w:b/>
          <w:bCs/>
        </w:rPr>
        <w:t>Depository. [263]</w:t>
      </w:r>
    </w:p>
    <w:p w14:paraId="185F9398" w14:textId="77777777" w:rsidR="0076205A" w:rsidRDefault="0076205A">
      <w:pPr>
        <w:rPr>
          <w:b/>
          <w:bCs/>
        </w:rPr>
      </w:pPr>
    </w:p>
    <w:p w14:paraId="349EBA1A" w14:textId="1F9C680F" w:rsidR="0076205A" w:rsidRDefault="0076205A" w:rsidP="00E571DB">
      <w:pPr>
        <w:ind w:left="2220"/>
        <w:rPr>
          <w:b/>
          <w:bCs/>
        </w:rPr>
      </w:pPr>
      <w:r>
        <w:rPr>
          <w:b/>
          <w:bCs/>
        </w:rPr>
        <w:t>When an association fails to notify an applicant within the 60 days required</w:t>
      </w:r>
      <w:r w:rsidR="00E571DB">
        <w:rPr>
          <w:b/>
          <w:bCs/>
        </w:rPr>
        <w:t xml:space="preserve"> </w:t>
      </w:r>
      <w:r>
        <w:rPr>
          <w:b/>
          <w:bCs/>
        </w:rPr>
        <w:t>by its own rules that it was rejecting her application, and she went ahead and</w:t>
      </w:r>
      <w:r w:rsidR="00E571DB">
        <w:rPr>
          <w:b/>
          <w:bCs/>
        </w:rPr>
        <w:t xml:space="preserve"> </w:t>
      </w:r>
      <w:r>
        <w:rPr>
          <w:b/>
          <w:bCs/>
        </w:rPr>
        <w:t>made the changes after the 60</w:t>
      </w:r>
      <w:r w:rsidR="00BF6311">
        <w:rPr>
          <w:b/>
          <w:bCs/>
        </w:rPr>
        <w:t>-</w:t>
      </w:r>
      <w:r>
        <w:rPr>
          <w:b/>
          <w:bCs/>
        </w:rPr>
        <w:t>day period expired</w:t>
      </w:r>
      <w:r w:rsidR="00BF6311">
        <w:rPr>
          <w:b/>
          <w:bCs/>
        </w:rPr>
        <w:t>,</w:t>
      </w:r>
      <w:r>
        <w:rPr>
          <w:b/>
          <w:bCs/>
        </w:rPr>
        <w:t xml:space="preserve"> but before the HOA sent</w:t>
      </w:r>
      <w:r w:rsidR="00E571DB">
        <w:rPr>
          <w:b/>
          <w:bCs/>
        </w:rPr>
        <w:t xml:space="preserve"> </w:t>
      </w:r>
      <w:r>
        <w:rPr>
          <w:b/>
          <w:bCs/>
        </w:rPr>
        <w:t>the notice of rejection, the HOA had no authority to reject her application and</w:t>
      </w:r>
      <w:r w:rsidR="00E571DB">
        <w:rPr>
          <w:b/>
          <w:bCs/>
        </w:rPr>
        <w:t xml:space="preserve"> </w:t>
      </w:r>
      <w:r>
        <w:rPr>
          <w:b/>
          <w:bCs/>
        </w:rPr>
        <w:t>to hold her in violation, and the CCOC dismissed its claim.  [342]</w:t>
      </w:r>
    </w:p>
    <w:p w14:paraId="31C9D715" w14:textId="03E2179D" w:rsidR="0076205A" w:rsidRDefault="0076205A" w:rsidP="07F8A36A">
      <w:pPr>
        <w:rPr>
          <w:b/>
          <w:bCs/>
        </w:rPr>
      </w:pPr>
    </w:p>
    <w:p w14:paraId="274D08DD" w14:textId="69103AD3" w:rsidR="0076205A" w:rsidRDefault="0076205A">
      <w:pPr>
        <w:ind w:left="2160"/>
        <w:rPr>
          <w:b/>
          <w:bCs/>
        </w:rPr>
      </w:pPr>
      <w:r w:rsidRPr="6E8BC699">
        <w:rPr>
          <w:b/>
          <w:bCs/>
        </w:rPr>
        <w:t xml:space="preserve">(d) </w:t>
      </w:r>
      <w:r w:rsidR="2E72CDFE" w:rsidRPr="6E8BC699">
        <w:rPr>
          <w:b/>
          <w:bCs/>
        </w:rPr>
        <w:t>A</w:t>
      </w:r>
      <w:r w:rsidRPr="6E8BC699">
        <w:rPr>
          <w:b/>
          <w:bCs/>
        </w:rPr>
        <w:t xml:space="preserve">bandonment and </w:t>
      </w:r>
      <w:r w:rsidR="0DD0FFFE" w:rsidRPr="6E8BC699">
        <w:rPr>
          <w:b/>
          <w:bCs/>
        </w:rPr>
        <w:t>W</w:t>
      </w:r>
      <w:r w:rsidRPr="6E8BC699">
        <w:rPr>
          <w:b/>
          <w:bCs/>
        </w:rPr>
        <w:t>aiver</w:t>
      </w:r>
    </w:p>
    <w:p w14:paraId="238E71F9" w14:textId="77777777" w:rsidR="00E571DB" w:rsidRDefault="00E571DB" w:rsidP="00E571DB">
      <w:pPr>
        <w:rPr>
          <w:b/>
          <w:bCs/>
        </w:rPr>
      </w:pPr>
    </w:p>
    <w:p w14:paraId="7ACDB8C9" w14:textId="72F45C86" w:rsidR="0076205A" w:rsidRDefault="0076205A" w:rsidP="00E571DB">
      <w:pPr>
        <w:ind w:left="2160"/>
        <w:rPr>
          <w:b/>
          <w:bCs/>
        </w:rPr>
      </w:pPr>
      <w:r w:rsidRPr="07F8A36A">
        <w:rPr>
          <w:b/>
          <w:bCs/>
        </w:rPr>
        <w:t>Although picket fences were prohibited by the rules, the HOA failed to notify the buyer of the home in its resale package that the lot contained a picket fence that violated the rules; the HOA took no action on the nonconforming fence for 10 years after the member bought the home; when the homeowner applied for permission to replace part of the fence due to the removal of a tree that was growing through it, the HOA approved the application without any warning that the picket fence was a violation.  It was only after the member replaced the entire picket fence with a new picket fence in the same location that the HOA notified her of the violation.  The CCOC held that the HOA had abandoned the picket fence rule as to that lot (but not as to other lots). [13-09]</w:t>
      </w:r>
    </w:p>
    <w:p w14:paraId="4136E04B" w14:textId="77777777" w:rsidR="0076205A" w:rsidRDefault="0076205A">
      <w:pPr>
        <w:ind w:left="2520"/>
        <w:rPr>
          <w:b/>
          <w:bCs/>
        </w:rPr>
      </w:pPr>
    </w:p>
    <w:p w14:paraId="71477F06" w14:textId="77777777" w:rsidR="004C4DDD" w:rsidRDefault="0076205A" w:rsidP="00E571DB">
      <w:pPr>
        <w:ind w:left="2160"/>
        <w:rPr>
          <w:b/>
          <w:bCs/>
        </w:rPr>
      </w:pPr>
      <w:r>
        <w:rPr>
          <w:b/>
          <w:bCs/>
        </w:rPr>
        <w:t>Even when there has been some inconsistent enforcement in the past, an association may be able to prevail in an enforcement action under any “no waiver” clause in its governing documents.  Such a clause states that the failure to enforce a rule cannot be deem</w:t>
      </w:r>
      <w:r w:rsidR="00DD1181">
        <w:rPr>
          <w:b/>
          <w:bCs/>
        </w:rPr>
        <w:t>ed a waiver of the rule.  [268]</w:t>
      </w:r>
    </w:p>
    <w:p w14:paraId="5EE10AF4" w14:textId="77777777" w:rsidR="00DD1181" w:rsidRDefault="00DD1181" w:rsidP="00DD1181">
      <w:pPr>
        <w:ind w:left="2520"/>
        <w:rPr>
          <w:b/>
          <w:bCs/>
        </w:rPr>
      </w:pPr>
    </w:p>
    <w:p w14:paraId="7A6E238E" w14:textId="77777777" w:rsidR="0076205A" w:rsidRDefault="0076205A" w:rsidP="00E571DB">
      <w:pPr>
        <w:ind w:left="2160"/>
        <w:rPr>
          <w:b/>
          <w:bCs/>
        </w:rPr>
      </w:pPr>
      <w:r>
        <w:rPr>
          <w:b/>
          <w:bCs/>
        </w:rPr>
        <w:t>An HOA's delay of 6 years in enforcement of a rule concerning trees does not render the rule waived or unenforceable.  [58-09]</w:t>
      </w:r>
    </w:p>
    <w:p w14:paraId="6E56F485" w14:textId="77777777" w:rsidR="0076205A" w:rsidRDefault="0076205A">
      <w:pPr>
        <w:ind w:left="2520"/>
        <w:rPr>
          <w:b/>
          <w:bCs/>
        </w:rPr>
      </w:pPr>
    </w:p>
    <w:p w14:paraId="18EF8EED" w14:textId="77777777" w:rsidR="0076205A" w:rsidRDefault="0076205A" w:rsidP="00E571DB">
      <w:pPr>
        <w:ind w:left="2160"/>
        <w:rPr>
          <w:b/>
          <w:bCs/>
        </w:rPr>
      </w:pPr>
      <w:r>
        <w:rPr>
          <w:b/>
          <w:bCs/>
        </w:rPr>
        <w:t>A persistent non-enforcement of the covenants can result in the covenants being found to have been abandoned or waived.  [369]</w:t>
      </w:r>
    </w:p>
    <w:p w14:paraId="394AD046" w14:textId="77777777" w:rsidR="0076205A" w:rsidRDefault="0076205A">
      <w:pPr>
        <w:ind w:left="2520"/>
        <w:rPr>
          <w:b/>
          <w:bCs/>
        </w:rPr>
      </w:pPr>
    </w:p>
    <w:p w14:paraId="0624CD6C" w14:textId="31C29389" w:rsidR="0076205A" w:rsidRDefault="0076205A">
      <w:pPr>
        <w:ind w:left="2160"/>
        <w:rPr>
          <w:b/>
          <w:bCs/>
        </w:rPr>
      </w:pPr>
      <w:r w:rsidRPr="6E8BC699">
        <w:rPr>
          <w:b/>
          <w:bCs/>
        </w:rPr>
        <w:t xml:space="preserve">(e) </w:t>
      </w:r>
      <w:r w:rsidR="096F905D" w:rsidRPr="6E8BC699">
        <w:rPr>
          <w:b/>
          <w:bCs/>
        </w:rPr>
        <w:t>L</w:t>
      </w:r>
      <w:r w:rsidRPr="6E8BC699">
        <w:rPr>
          <w:b/>
          <w:bCs/>
        </w:rPr>
        <w:t xml:space="preserve">aches and </w:t>
      </w:r>
      <w:r w:rsidR="23FF48E2" w:rsidRPr="6E8BC699">
        <w:rPr>
          <w:b/>
          <w:bCs/>
        </w:rPr>
        <w:t>E</w:t>
      </w:r>
      <w:r w:rsidRPr="6E8BC699">
        <w:rPr>
          <w:b/>
          <w:bCs/>
        </w:rPr>
        <w:t>stoppel</w:t>
      </w:r>
    </w:p>
    <w:p w14:paraId="4CE9605B" w14:textId="77777777" w:rsidR="0076205A" w:rsidRDefault="0076205A">
      <w:pPr>
        <w:rPr>
          <w:b/>
          <w:bCs/>
        </w:rPr>
      </w:pPr>
    </w:p>
    <w:p w14:paraId="4B7C90E5" w14:textId="4C5E8E78" w:rsidR="009F60A5" w:rsidRDefault="0076205A" w:rsidP="00E571DB">
      <w:pPr>
        <w:ind w:left="2160"/>
        <w:rPr>
          <w:b/>
          <w:bCs/>
        </w:rPr>
      </w:pPr>
      <w:r>
        <w:rPr>
          <w:b/>
          <w:bCs/>
        </w:rPr>
        <w:t xml:space="preserve">"Laches" is an </w:t>
      </w:r>
      <w:r w:rsidR="001855CE">
        <w:rPr>
          <w:b/>
          <w:bCs/>
        </w:rPr>
        <w:t>equitable doctrine</w:t>
      </w:r>
      <w:r w:rsidR="00B9533F">
        <w:rPr>
          <w:b/>
          <w:bCs/>
        </w:rPr>
        <w:t xml:space="preserve"> whereby a party may los</w:t>
      </w:r>
      <w:r w:rsidR="009F60A5">
        <w:rPr>
          <w:b/>
          <w:bCs/>
        </w:rPr>
        <w:t>e</w:t>
      </w:r>
      <w:r w:rsidR="00B9533F">
        <w:rPr>
          <w:b/>
          <w:bCs/>
        </w:rPr>
        <w:t xml:space="preserve"> </w:t>
      </w:r>
      <w:r w:rsidR="009F60A5">
        <w:rPr>
          <w:b/>
          <w:bCs/>
        </w:rPr>
        <w:t>the</w:t>
      </w:r>
      <w:r w:rsidR="00B9533F">
        <w:rPr>
          <w:b/>
          <w:bCs/>
        </w:rPr>
        <w:t xml:space="preserve"> right to assert a claim by not making it promptly, i.e., </w:t>
      </w:r>
      <w:r w:rsidR="00FA5748">
        <w:rPr>
          <w:b/>
          <w:bCs/>
        </w:rPr>
        <w:t>the complainant may be b</w:t>
      </w:r>
      <w:r w:rsidR="0048510A">
        <w:rPr>
          <w:b/>
          <w:bCs/>
        </w:rPr>
        <w:t>arred from making a claim i</w:t>
      </w:r>
      <w:r w:rsidR="00342014">
        <w:rPr>
          <w:b/>
          <w:bCs/>
        </w:rPr>
        <w:t>f there was an unreasonable delay which prejudiced the respondent.</w:t>
      </w:r>
      <w:r w:rsidR="009F60A5">
        <w:rPr>
          <w:b/>
          <w:bCs/>
        </w:rPr>
        <w:t xml:space="preserve"> The doctrine of laches did not apply when a homeowner painted her house in</w:t>
      </w:r>
      <w:r w:rsidR="0029418D">
        <w:rPr>
          <w:b/>
          <w:bCs/>
        </w:rPr>
        <w:t xml:space="preserve"> </w:t>
      </w:r>
      <w:r w:rsidR="009F60A5">
        <w:rPr>
          <w:b/>
          <w:bCs/>
        </w:rPr>
        <w:t xml:space="preserve">the wrong colors sometime before 1996 and the HOA did not </w:t>
      </w:r>
      <w:proofErr w:type="gramStart"/>
      <w:r w:rsidR="009F60A5">
        <w:rPr>
          <w:b/>
          <w:bCs/>
        </w:rPr>
        <w:t>take action</w:t>
      </w:r>
      <w:proofErr w:type="gramEnd"/>
      <w:r w:rsidR="009F60A5">
        <w:rPr>
          <w:b/>
          <w:bCs/>
        </w:rPr>
        <w:t xml:space="preserve"> on the</w:t>
      </w:r>
      <w:r w:rsidR="0029418D">
        <w:rPr>
          <w:b/>
          <w:bCs/>
        </w:rPr>
        <w:t xml:space="preserve"> </w:t>
      </w:r>
      <w:r w:rsidR="009F60A5">
        <w:rPr>
          <w:b/>
          <w:bCs/>
        </w:rPr>
        <w:t xml:space="preserve">violation until 2001.   The HOA did not give up its right to </w:t>
      </w:r>
      <w:proofErr w:type="gramStart"/>
      <w:r w:rsidR="009F60A5">
        <w:rPr>
          <w:b/>
          <w:bCs/>
        </w:rPr>
        <w:t>take action</w:t>
      </w:r>
      <w:proofErr w:type="gramEnd"/>
      <w:r w:rsidR="009F60A5">
        <w:rPr>
          <w:b/>
          <w:bCs/>
        </w:rPr>
        <w:t xml:space="preserve"> on the</w:t>
      </w:r>
      <w:r w:rsidR="0029418D">
        <w:rPr>
          <w:b/>
          <w:bCs/>
        </w:rPr>
        <w:t xml:space="preserve"> </w:t>
      </w:r>
      <w:r w:rsidR="009F60A5">
        <w:rPr>
          <w:b/>
          <w:bCs/>
        </w:rPr>
        <w:t>violation because its inaction did not induce the homeowner to use the wrong color paint.  [589]</w:t>
      </w:r>
    </w:p>
    <w:p w14:paraId="291823AD" w14:textId="77777777" w:rsidR="001D0E70" w:rsidRDefault="001D0E70">
      <w:pPr>
        <w:rPr>
          <w:b/>
          <w:bCs/>
        </w:rPr>
      </w:pPr>
    </w:p>
    <w:p w14:paraId="7E5734DA" w14:textId="628C67E9" w:rsidR="00874B53" w:rsidRDefault="00874B53" w:rsidP="00E571DB">
      <w:pPr>
        <w:ind w:left="2160"/>
        <w:rPr>
          <w:b/>
          <w:bCs/>
        </w:rPr>
      </w:pPr>
      <w:r>
        <w:rPr>
          <w:b/>
          <w:bCs/>
        </w:rPr>
        <w:t xml:space="preserve">“Estoppel” is </w:t>
      </w:r>
      <w:r w:rsidR="006B240B">
        <w:rPr>
          <w:b/>
          <w:bCs/>
        </w:rPr>
        <w:t xml:space="preserve">a legal doctrine that </w:t>
      </w:r>
      <w:r w:rsidR="001A65E6">
        <w:rPr>
          <w:b/>
          <w:bCs/>
        </w:rPr>
        <w:t>prevents a party from</w:t>
      </w:r>
      <w:r w:rsidR="000827F4">
        <w:rPr>
          <w:b/>
          <w:bCs/>
        </w:rPr>
        <w:t xml:space="preserve"> asserting</w:t>
      </w:r>
      <w:r w:rsidR="001A65E6">
        <w:rPr>
          <w:b/>
          <w:bCs/>
        </w:rPr>
        <w:t xml:space="preserve"> a</w:t>
      </w:r>
      <w:r w:rsidR="00F40CE2">
        <w:rPr>
          <w:b/>
          <w:bCs/>
        </w:rPr>
        <w:t xml:space="preserve"> claim or right that contradicts </w:t>
      </w:r>
      <w:r w:rsidR="00105DF3">
        <w:rPr>
          <w:b/>
          <w:bCs/>
        </w:rPr>
        <w:t>their previous actions or statements, t</w:t>
      </w:r>
      <w:r w:rsidR="001A65E6">
        <w:rPr>
          <w:b/>
          <w:bCs/>
        </w:rPr>
        <w:t xml:space="preserve">o </w:t>
      </w:r>
      <w:r w:rsidR="009443E0">
        <w:rPr>
          <w:b/>
          <w:bCs/>
        </w:rPr>
        <w:t xml:space="preserve">the detriment of another party who was entitled to rely on such </w:t>
      </w:r>
      <w:r w:rsidR="00105DF3">
        <w:rPr>
          <w:b/>
          <w:bCs/>
        </w:rPr>
        <w:t>actions and statements</w:t>
      </w:r>
      <w:r w:rsidR="009443E0">
        <w:rPr>
          <w:b/>
          <w:bCs/>
        </w:rPr>
        <w:t xml:space="preserve"> and has acted accordingly.</w:t>
      </w:r>
    </w:p>
    <w:p w14:paraId="1401DB92" w14:textId="77777777" w:rsidR="00105DF3" w:rsidRDefault="00105DF3" w:rsidP="001D0E70">
      <w:pPr>
        <w:ind w:left="1440" w:firstLine="720"/>
        <w:rPr>
          <w:b/>
          <w:bCs/>
        </w:rPr>
      </w:pPr>
    </w:p>
    <w:p w14:paraId="1E1D706D" w14:textId="4DBDDF94" w:rsidR="0076205A" w:rsidRDefault="0076205A" w:rsidP="00E571DB">
      <w:pPr>
        <w:ind w:left="1440" w:firstLine="720"/>
        <w:rPr>
          <w:b/>
          <w:bCs/>
        </w:rPr>
      </w:pPr>
      <w:r w:rsidRPr="25F25ADA">
        <w:rPr>
          <w:b/>
          <w:bCs/>
        </w:rPr>
        <w:t>When the rules of the HOA provide that decisions of the architectural committee</w:t>
      </w:r>
    </w:p>
    <w:p w14:paraId="6A6ED17F" w14:textId="4D3342F5" w:rsidR="0076205A" w:rsidRDefault="0076205A">
      <w:pPr>
        <w:rPr>
          <w:b/>
          <w:bCs/>
        </w:rPr>
      </w:pPr>
      <w:r>
        <w:rPr>
          <w:b/>
          <w:bCs/>
        </w:rPr>
        <w:tab/>
      </w:r>
      <w:r>
        <w:rPr>
          <w:b/>
          <w:bCs/>
        </w:rPr>
        <w:tab/>
      </w:r>
      <w:r>
        <w:rPr>
          <w:b/>
          <w:bCs/>
        </w:rPr>
        <w:tab/>
        <w:t>are final unless appealed, the homeowner applies to the committee for approval</w:t>
      </w:r>
    </w:p>
    <w:p w14:paraId="3867F56A" w14:textId="02F32451" w:rsidR="0076205A" w:rsidRDefault="0076205A">
      <w:pPr>
        <w:rPr>
          <w:b/>
          <w:bCs/>
        </w:rPr>
      </w:pPr>
      <w:r>
        <w:rPr>
          <w:b/>
          <w:bCs/>
        </w:rPr>
        <w:tab/>
        <w:t xml:space="preserve">                        </w:t>
      </w:r>
      <w:r w:rsidR="00E571DB">
        <w:rPr>
          <w:b/>
          <w:bCs/>
        </w:rPr>
        <w:t xml:space="preserve"> </w:t>
      </w:r>
      <w:r>
        <w:rPr>
          <w:b/>
          <w:bCs/>
        </w:rPr>
        <w:t>to build a structure which clearly shows it will violate the community rules</w:t>
      </w:r>
      <w:r w:rsidR="005C4361">
        <w:rPr>
          <w:b/>
          <w:bCs/>
        </w:rPr>
        <w:t>,</w:t>
      </w:r>
      <w:r>
        <w:rPr>
          <w:b/>
          <w:bCs/>
        </w:rPr>
        <w:t xml:space="preserve"> but</w:t>
      </w:r>
    </w:p>
    <w:p w14:paraId="073EBC27" w14:textId="699D9E7E" w:rsidR="00DD1181" w:rsidRDefault="0076205A">
      <w:pPr>
        <w:rPr>
          <w:b/>
          <w:bCs/>
        </w:rPr>
      </w:pPr>
      <w:r>
        <w:rPr>
          <w:b/>
          <w:bCs/>
        </w:rPr>
        <w:tab/>
      </w:r>
      <w:r>
        <w:rPr>
          <w:b/>
          <w:bCs/>
        </w:rPr>
        <w:tab/>
      </w:r>
      <w:r>
        <w:rPr>
          <w:b/>
          <w:bCs/>
        </w:rPr>
        <w:tab/>
      </w:r>
      <w:r w:rsidR="00E571DB">
        <w:rPr>
          <w:b/>
          <w:bCs/>
        </w:rPr>
        <w:t xml:space="preserve"> </w:t>
      </w:r>
      <w:proofErr w:type="gramStart"/>
      <w:r>
        <w:rPr>
          <w:b/>
          <w:bCs/>
        </w:rPr>
        <w:t>the</w:t>
      </w:r>
      <w:proofErr w:type="gramEnd"/>
      <w:r>
        <w:rPr>
          <w:b/>
          <w:bCs/>
        </w:rPr>
        <w:t xml:space="preserve"> committee approves the application anyway, the</w:t>
      </w:r>
      <w:r w:rsidR="00D87A87">
        <w:rPr>
          <w:b/>
          <w:bCs/>
        </w:rPr>
        <w:t xml:space="preserve"> homeowner then proceeds</w:t>
      </w:r>
    </w:p>
    <w:p w14:paraId="0CC4D314" w14:textId="41479E2B" w:rsidR="0076205A" w:rsidRDefault="00DD1181" w:rsidP="00DD1181">
      <w:pPr>
        <w:ind w:left="1440" w:firstLine="720"/>
        <w:rPr>
          <w:b/>
          <w:bCs/>
        </w:rPr>
      </w:pPr>
      <w:r>
        <w:rPr>
          <w:b/>
          <w:bCs/>
        </w:rPr>
        <w:t xml:space="preserve"> </w:t>
      </w:r>
      <w:r w:rsidR="0076205A">
        <w:rPr>
          <w:b/>
          <w:bCs/>
        </w:rPr>
        <w:t>to spend money to build the structure, and then, after the structure is completed</w:t>
      </w:r>
    </w:p>
    <w:p w14:paraId="75E24E80" w14:textId="6B137997" w:rsidR="0076205A" w:rsidRDefault="0076205A">
      <w:pPr>
        <w:rPr>
          <w:b/>
          <w:bCs/>
        </w:rPr>
      </w:pPr>
      <w:r>
        <w:rPr>
          <w:b/>
          <w:bCs/>
        </w:rPr>
        <w:tab/>
      </w:r>
      <w:r>
        <w:rPr>
          <w:b/>
          <w:bCs/>
        </w:rPr>
        <w:tab/>
      </w:r>
      <w:r>
        <w:rPr>
          <w:b/>
          <w:bCs/>
        </w:rPr>
        <w:tab/>
        <w:t xml:space="preserve"> </w:t>
      </w:r>
      <w:proofErr w:type="gramStart"/>
      <w:r>
        <w:rPr>
          <w:b/>
          <w:bCs/>
        </w:rPr>
        <w:t>the</w:t>
      </w:r>
      <w:proofErr w:type="gramEnd"/>
      <w:r>
        <w:rPr>
          <w:b/>
          <w:bCs/>
        </w:rPr>
        <w:t xml:space="preserve"> committee reverses itself and orders the homeowner to remove</w:t>
      </w:r>
      <w:r w:rsidR="004E5CD8">
        <w:rPr>
          <w:b/>
          <w:bCs/>
        </w:rPr>
        <w:t xml:space="preserve"> or to alter</w:t>
      </w:r>
      <w:r>
        <w:rPr>
          <w:b/>
          <w:bCs/>
        </w:rPr>
        <w:t xml:space="preserve"> the </w:t>
      </w:r>
      <w:r w:rsidR="004E5CD8">
        <w:rPr>
          <w:b/>
          <w:bCs/>
        </w:rPr>
        <w:tab/>
      </w:r>
      <w:r w:rsidR="004E5CD8">
        <w:rPr>
          <w:b/>
          <w:bCs/>
        </w:rPr>
        <w:tab/>
      </w:r>
      <w:r w:rsidR="004E5CD8">
        <w:rPr>
          <w:b/>
          <w:bCs/>
        </w:rPr>
        <w:tab/>
        <w:t xml:space="preserve">   </w:t>
      </w:r>
      <w:r w:rsidR="00AA13D3">
        <w:t xml:space="preserve">   </w:t>
      </w:r>
      <w:r w:rsidR="00927DC0">
        <w:tab/>
        <w:t xml:space="preserve"> </w:t>
      </w:r>
      <w:r>
        <w:rPr>
          <w:b/>
          <w:bCs/>
        </w:rPr>
        <w:t>structure</w:t>
      </w:r>
      <w:r w:rsidR="008D16B3">
        <w:rPr>
          <w:b/>
          <w:bCs/>
        </w:rPr>
        <w:t xml:space="preserve">, </w:t>
      </w:r>
      <w:r>
        <w:rPr>
          <w:b/>
          <w:bCs/>
        </w:rPr>
        <w:t xml:space="preserve">the homeowner has proven that he relied to his detriment on the </w:t>
      </w:r>
      <w:r w:rsidR="008D16B3">
        <w:rPr>
          <w:b/>
          <w:bCs/>
        </w:rPr>
        <w:tab/>
      </w:r>
      <w:r w:rsidR="008D16B3">
        <w:rPr>
          <w:b/>
          <w:bCs/>
        </w:rPr>
        <w:tab/>
      </w:r>
      <w:r w:rsidR="008D16B3">
        <w:rPr>
          <w:b/>
          <w:bCs/>
        </w:rPr>
        <w:tab/>
      </w:r>
      <w:r w:rsidR="008D16B3">
        <w:rPr>
          <w:b/>
          <w:bCs/>
        </w:rPr>
        <w:tab/>
        <w:t xml:space="preserve">      </w:t>
      </w:r>
      <w:r w:rsidR="00927DC0">
        <w:rPr>
          <w:b/>
          <w:bCs/>
        </w:rPr>
        <w:tab/>
        <w:t xml:space="preserve"> </w:t>
      </w:r>
      <w:r>
        <w:rPr>
          <w:b/>
          <w:bCs/>
        </w:rPr>
        <w:t>committee'</w:t>
      </w:r>
      <w:r w:rsidR="008D16B3">
        <w:rPr>
          <w:b/>
          <w:bCs/>
        </w:rPr>
        <w:t>s</w:t>
      </w:r>
      <w:r>
        <w:rPr>
          <w:b/>
          <w:bCs/>
        </w:rPr>
        <w:t xml:space="preserve"> unappealed decision and thus proven a defense of estoppel.  If the </w:t>
      </w:r>
      <w:r w:rsidR="008D16B3">
        <w:rPr>
          <w:b/>
          <w:bCs/>
        </w:rPr>
        <w:tab/>
      </w:r>
      <w:r w:rsidR="008D16B3">
        <w:rPr>
          <w:b/>
          <w:bCs/>
        </w:rPr>
        <w:tab/>
      </w:r>
      <w:r w:rsidR="008D16B3">
        <w:rPr>
          <w:b/>
          <w:bCs/>
        </w:rPr>
        <w:tab/>
      </w:r>
      <w:r w:rsidR="008D16B3">
        <w:rPr>
          <w:b/>
          <w:bCs/>
        </w:rPr>
        <w:tab/>
        <w:t xml:space="preserve"> </w:t>
      </w:r>
      <w:r>
        <w:rPr>
          <w:b/>
          <w:bCs/>
        </w:rPr>
        <w:t>HOA wants</w:t>
      </w:r>
      <w:r w:rsidR="008D16B3">
        <w:rPr>
          <w:b/>
          <w:bCs/>
        </w:rPr>
        <w:t xml:space="preserve"> </w:t>
      </w:r>
      <w:r>
        <w:rPr>
          <w:b/>
          <w:bCs/>
        </w:rPr>
        <w:t>to enforce the rules</w:t>
      </w:r>
      <w:r w:rsidR="005C4361">
        <w:rPr>
          <w:b/>
          <w:bCs/>
        </w:rPr>
        <w:t>,</w:t>
      </w:r>
      <w:r>
        <w:rPr>
          <w:b/>
          <w:bCs/>
        </w:rPr>
        <w:t xml:space="preserve"> it must pay the homeowner his reasonable costs </w:t>
      </w:r>
      <w:r w:rsidR="008D16B3">
        <w:rPr>
          <w:b/>
          <w:bCs/>
        </w:rPr>
        <w:tab/>
      </w:r>
      <w:r w:rsidR="008D16B3">
        <w:rPr>
          <w:b/>
          <w:bCs/>
        </w:rPr>
        <w:tab/>
      </w:r>
      <w:r w:rsidR="008D16B3">
        <w:rPr>
          <w:b/>
          <w:bCs/>
        </w:rPr>
        <w:tab/>
      </w:r>
      <w:r w:rsidR="008D16B3">
        <w:rPr>
          <w:b/>
          <w:bCs/>
        </w:rPr>
        <w:tab/>
        <w:t xml:space="preserve"> </w:t>
      </w:r>
      <w:r>
        <w:rPr>
          <w:b/>
          <w:bCs/>
        </w:rPr>
        <w:t>to build and</w:t>
      </w:r>
      <w:r w:rsidR="008D16B3">
        <w:rPr>
          <w:b/>
          <w:bCs/>
        </w:rPr>
        <w:t xml:space="preserve"> </w:t>
      </w:r>
      <w:r>
        <w:rPr>
          <w:b/>
          <w:bCs/>
        </w:rPr>
        <w:t>then to remove</w:t>
      </w:r>
      <w:r w:rsidR="008D16B3">
        <w:rPr>
          <w:b/>
          <w:bCs/>
        </w:rPr>
        <w:t xml:space="preserve"> or alter</w:t>
      </w:r>
      <w:r>
        <w:rPr>
          <w:b/>
          <w:bCs/>
        </w:rPr>
        <w:t xml:space="preserve"> the offending structure.  [</w:t>
      </w:r>
      <w:r w:rsidR="004E5CD8">
        <w:rPr>
          <w:b/>
          <w:bCs/>
        </w:rPr>
        <w:t xml:space="preserve">53-13, </w:t>
      </w:r>
      <w:r>
        <w:rPr>
          <w:b/>
          <w:bCs/>
        </w:rPr>
        <w:t>77-10]</w:t>
      </w:r>
    </w:p>
    <w:p w14:paraId="05EA7319" w14:textId="77777777" w:rsidR="0076205A" w:rsidRDefault="0076205A">
      <w:pPr>
        <w:rPr>
          <w:b/>
          <w:bCs/>
        </w:rPr>
      </w:pPr>
    </w:p>
    <w:p w14:paraId="0E4E3D75" w14:textId="7F72744D" w:rsidR="0076205A" w:rsidRDefault="0076205A">
      <w:pPr>
        <w:rPr>
          <w:b/>
          <w:bCs/>
        </w:rPr>
      </w:pPr>
      <w:r>
        <w:rPr>
          <w:b/>
          <w:bCs/>
        </w:rPr>
        <w:tab/>
      </w:r>
      <w:r>
        <w:rPr>
          <w:b/>
          <w:bCs/>
        </w:rPr>
        <w:tab/>
      </w:r>
      <w:r>
        <w:rPr>
          <w:b/>
          <w:bCs/>
        </w:rPr>
        <w:tab/>
        <w:t xml:space="preserve"> Although the homeowners had parked their commercial vehicle on their lot</w:t>
      </w:r>
    </w:p>
    <w:p w14:paraId="6A986DE5" w14:textId="5D9CFC1A" w:rsidR="0076205A" w:rsidRDefault="0076205A">
      <w:pPr>
        <w:rPr>
          <w:b/>
          <w:bCs/>
        </w:rPr>
      </w:pPr>
      <w:r>
        <w:rPr>
          <w:b/>
          <w:bCs/>
        </w:rPr>
        <w:tab/>
      </w:r>
      <w:r>
        <w:rPr>
          <w:b/>
          <w:bCs/>
        </w:rPr>
        <w:tab/>
      </w:r>
      <w:r>
        <w:rPr>
          <w:b/>
          <w:bCs/>
        </w:rPr>
        <w:tab/>
        <w:t xml:space="preserve"> for many years before the HOA </w:t>
      </w:r>
      <w:proofErr w:type="gramStart"/>
      <w:r>
        <w:rPr>
          <w:b/>
          <w:bCs/>
        </w:rPr>
        <w:t>took action</w:t>
      </w:r>
      <w:proofErr w:type="gramEnd"/>
      <w:r>
        <w:rPr>
          <w:b/>
          <w:bCs/>
        </w:rPr>
        <w:t xml:space="preserve"> against it, they cannot prevent</w:t>
      </w:r>
    </w:p>
    <w:p w14:paraId="74BCD376" w14:textId="36105527" w:rsidR="0076205A" w:rsidRDefault="0076205A">
      <w:pPr>
        <w:rPr>
          <w:b/>
          <w:bCs/>
        </w:rPr>
      </w:pPr>
      <w:r>
        <w:rPr>
          <w:b/>
          <w:bCs/>
        </w:rPr>
        <w:tab/>
      </w:r>
      <w:r>
        <w:rPr>
          <w:b/>
          <w:bCs/>
        </w:rPr>
        <w:tab/>
      </w:r>
      <w:r>
        <w:rPr>
          <w:b/>
          <w:bCs/>
        </w:rPr>
        <w:tab/>
        <w:t xml:space="preserve"> the enforcement action under the doctrines of estoppel or laches because they</w:t>
      </w:r>
    </w:p>
    <w:p w14:paraId="0B095DF1" w14:textId="3295721A" w:rsidR="0076205A" w:rsidRDefault="0076205A">
      <w:pPr>
        <w:rPr>
          <w:b/>
          <w:bCs/>
        </w:rPr>
      </w:pPr>
      <w:r>
        <w:rPr>
          <w:b/>
          <w:bCs/>
        </w:rPr>
        <w:tab/>
      </w:r>
      <w:r>
        <w:rPr>
          <w:b/>
          <w:bCs/>
        </w:rPr>
        <w:tab/>
      </w:r>
      <w:r>
        <w:rPr>
          <w:b/>
          <w:bCs/>
        </w:rPr>
        <w:tab/>
        <w:t xml:space="preserve"> did not rely to their prejudice on the HOA's inaction.  Their violation of the</w:t>
      </w:r>
    </w:p>
    <w:p w14:paraId="016594A3" w14:textId="4CD8F178" w:rsidR="0076205A" w:rsidRDefault="0076205A">
      <w:pPr>
        <w:rPr>
          <w:b/>
          <w:bCs/>
        </w:rPr>
      </w:pPr>
      <w:r>
        <w:rPr>
          <w:b/>
          <w:bCs/>
        </w:rPr>
        <w:tab/>
      </w:r>
      <w:r>
        <w:rPr>
          <w:b/>
          <w:bCs/>
        </w:rPr>
        <w:tab/>
      </w:r>
      <w:r>
        <w:rPr>
          <w:b/>
          <w:bCs/>
        </w:rPr>
        <w:tab/>
        <w:t xml:space="preserve"> rule preceded the </w:t>
      </w:r>
      <w:proofErr w:type="gramStart"/>
      <w:r>
        <w:rPr>
          <w:b/>
          <w:bCs/>
        </w:rPr>
        <w:t>inaction,</w:t>
      </w:r>
      <w:proofErr w:type="gramEnd"/>
      <w:r>
        <w:rPr>
          <w:b/>
          <w:bCs/>
        </w:rPr>
        <w:t xml:space="preserve"> it was not the result of the inaction.  If </w:t>
      </w:r>
      <w:r w:rsidR="008D4446">
        <w:rPr>
          <w:b/>
          <w:bCs/>
        </w:rPr>
        <w:t xml:space="preserve">anything, the </w:t>
      </w:r>
    </w:p>
    <w:p w14:paraId="12FCA1D6" w14:textId="33B41276" w:rsidR="0076205A" w:rsidRDefault="0076205A" w:rsidP="00A16108">
      <w:pPr>
        <w:ind w:left="2160"/>
        <w:rPr>
          <w:b/>
          <w:bCs/>
        </w:rPr>
      </w:pPr>
      <w:r>
        <w:rPr>
          <w:b/>
          <w:bCs/>
        </w:rPr>
        <w:t xml:space="preserve">the homeowners benefited from the inaction rather than having been harmed by it.  </w:t>
      </w:r>
      <w:r w:rsidR="008D4446">
        <w:rPr>
          <w:b/>
          <w:bCs/>
        </w:rPr>
        <w:t xml:space="preserve"> </w:t>
      </w:r>
      <w:r w:rsidR="00A16108">
        <w:rPr>
          <w:b/>
          <w:bCs/>
        </w:rPr>
        <w:t xml:space="preserve">     </w:t>
      </w:r>
      <w:r>
        <w:rPr>
          <w:b/>
          <w:bCs/>
        </w:rPr>
        <w:t>[50-10, 55-10]</w:t>
      </w:r>
    </w:p>
    <w:p w14:paraId="30983E79" w14:textId="77777777" w:rsidR="0070109C" w:rsidRDefault="0070109C">
      <w:pPr>
        <w:rPr>
          <w:b/>
          <w:bCs/>
        </w:rPr>
      </w:pPr>
    </w:p>
    <w:p w14:paraId="00D95315" w14:textId="55BF824B" w:rsidR="0076205A" w:rsidRDefault="0076205A">
      <w:pPr>
        <w:rPr>
          <w:b/>
          <w:bCs/>
        </w:rPr>
      </w:pPr>
      <w:r>
        <w:rPr>
          <w:b/>
          <w:bCs/>
        </w:rPr>
        <w:tab/>
      </w:r>
      <w:r>
        <w:rPr>
          <w:b/>
          <w:bCs/>
        </w:rPr>
        <w:tab/>
      </w:r>
      <w:r>
        <w:rPr>
          <w:b/>
          <w:bCs/>
        </w:rPr>
        <w:tab/>
        <w:t xml:space="preserve">  For estoppel to apply there must be a showing of prejudice by the party</w:t>
      </w:r>
      <w:r w:rsidR="008D4446">
        <w:rPr>
          <w:b/>
          <w:bCs/>
        </w:rPr>
        <w:t xml:space="preserve"> claiming</w:t>
      </w:r>
    </w:p>
    <w:p w14:paraId="6B974D98" w14:textId="77777777" w:rsidR="008D4446" w:rsidRDefault="0076205A">
      <w:pPr>
        <w:rPr>
          <w:b/>
          <w:bCs/>
        </w:rPr>
      </w:pPr>
      <w:r>
        <w:rPr>
          <w:b/>
          <w:bCs/>
        </w:rPr>
        <w:tab/>
      </w:r>
      <w:r>
        <w:rPr>
          <w:b/>
          <w:bCs/>
        </w:rPr>
        <w:tab/>
      </w:r>
      <w:r>
        <w:rPr>
          <w:b/>
          <w:bCs/>
        </w:rPr>
        <w:tab/>
        <w:t xml:space="preserve">  estoppel.  In this case, when the homeowner bought his lot, the</w:t>
      </w:r>
      <w:r w:rsidR="008D4446">
        <w:rPr>
          <w:b/>
          <w:bCs/>
        </w:rPr>
        <w:t xml:space="preserve"> </w:t>
      </w:r>
      <w:r>
        <w:rPr>
          <w:b/>
          <w:bCs/>
        </w:rPr>
        <w:t xml:space="preserve">rear fence was </w:t>
      </w:r>
      <w:r w:rsidR="008D4446">
        <w:rPr>
          <w:b/>
          <w:bCs/>
        </w:rPr>
        <w:t xml:space="preserve">    </w:t>
      </w:r>
    </w:p>
    <w:p w14:paraId="09D96D6A" w14:textId="77777777" w:rsidR="008D4446" w:rsidRDefault="008D4446" w:rsidP="008D4446">
      <w:pPr>
        <w:rPr>
          <w:b/>
          <w:bCs/>
        </w:rPr>
      </w:pPr>
      <w:r>
        <w:rPr>
          <w:b/>
          <w:bCs/>
        </w:rPr>
        <w:t xml:space="preserve"> </w:t>
      </w:r>
      <w:r>
        <w:rPr>
          <w:b/>
          <w:bCs/>
        </w:rPr>
        <w:tab/>
      </w:r>
      <w:r>
        <w:rPr>
          <w:b/>
          <w:bCs/>
        </w:rPr>
        <w:tab/>
      </w:r>
      <w:r>
        <w:rPr>
          <w:b/>
          <w:bCs/>
        </w:rPr>
        <w:tab/>
        <w:t xml:space="preserve">  </w:t>
      </w:r>
      <w:r w:rsidR="0076205A">
        <w:rPr>
          <w:b/>
          <w:bCs/>
        </w:rPr>
        <w:t xml:space="preserve">located on the common areas, and it remained there for 11 years following his </w:t>
      </w:r>
    </w:p>
    <w:p w14:paraId="74285EAE" w14:textId="77777777" w:rsidR="008D4446" w:rsidRDefault="008D4446" w:rsidP="008D4446">
      <w:pPr>
        <w:ind w:left="2160"/>
        <w:rPr>
          <w:b/>
          <w:bCs/>
        </w:rPr>
      </w:pPr>
      <w:r>
        <w:rPr>
          <w:b/>
          <w:bCs/>
        </w:rPr>
        <w:t xml:space="preserve">  </w:t>
      </w:r>
      <w:r w:rsidR="0076205A">
        <w:rPr>
          <w:b/>
          <w:bCs/>
        </w:rPr>
        <w:t xml:space="preserve">purchase.   There was no evidence that this fence had ever </w:t>
      </w:r>
      <w:r>
        <w:rPr>
          <w:b/>
          <w:bCs/>
        </w:rPr>
        <w:t>been approved by the</w:t>
      </w:r>
    </w:p>
    <w:p w14:paraId="3061CFD2" w14:textId="0AC81EA1" w:rsidR="004C4DDD" w:rsidRDefault="008D4446" w:rsidP="008D4446">
      <w:pPr>
        <w:ind w:left="2160"/>
        <w:rPr>
          <w:b/>
          <w:bCs/>
        </w:rPr>
      </w:pPr>
      <w:r>
        <w:rPr>
          <w:b/>
          <w:bCs/>
        </w:rPr>
        <w:t xml:space="preserve">  </w:t>
      </w:r>
      <w:r w:rsidR="0076205A">
        <w:rPr>
          <w:b/>
          <w:bCs/>
        </w:rPr>
        <w:t>HOA. In 1995, he de</w:t>
      </w:r>
      <w:r w:rsidR="00DD1181">
        <w:rPr>
          <w:b/>
          <w:bCs/>
        </w:rPr>
        <w:t>cided to replace it, but did so</w:t>
      </w:r>
      <w:r>
        <w:rPr>
          <w:b/>
          <w:bCs/>
        </w:rPr>
        <w:t xml:space="preserve"> without applying for and </w:t>
      </w:r>
    </w:p>
    <w:p w14:paraId="336E6CA1" w14:textId="563A9C8F" w:rsidR="0076205A" w:rsidRDefault="004C4DDD" w:rsidP="004C4DDD">
      <w:pPr>
        <w:ind w:left="1440" w:firstLine="720"/>
        <w:rPr>
          <w:b/>
          <w:bCs/>
        </w:rPr>
      </w:pPr>
      <w:r>
        <w:rPr>
          <w:b/>
          <w:bCs/>
        </w:rPr>
        <w:t xml:space="preserve">  </w:t>
      </w:r>
      <w:r w:rsidR="0076205A">
        <w:rPr>
          <w:b/>
          <w:bCs/>
        </w:rPr>
        <w:t>obtaining permission from the HOA.  After the HOA</w:t>
      </w:r>
      <w:r w:rsidR="008D4446">
        <w:rPr>
          <w:b/>
          <w:bCs/>
        </w:rPr>
        <w:t xml:space="preserve"> discovered the new fence</w:t>
      </w:r>
    </w:p>
    <w:p w14:paraId="5C67F304" w14:textId="2C065E62" w:rsidR="0070109C" w:rsidRDefault="0076205A">
      <w:pPr>
        <w:rPr>
          <w:b/>
          <w:bCs/>
        </w:rPr>
      </w:pPr>
      <w:r>
        <w:rPr>
          <w:b/>
          <w:bCs/>
        </w:rPr>
        <w:tab/>
      </w:r>
      <w:r>
        <w:rPr>
          <w:b/>
          <w:bCs/>
        </w:rPr>
        <w:tab/>
      </w:r>
      <w:r>
        <w:rPr>
          <w:b/>
          <w:bCs/>
        </w:rPr>
        <w:tab/>
        <w:t xml:space="preserve">  fence</w:t>
      </w:r>
      <w:r w:rsidR="002A1A2E">
        <w:rPr>
          <w:b/>
          <w:bCs/>
        </w:rPr>
        <w:t>,</w:t>
      </w:r>
      <w:r>
        <w:rPr>
          <w:b/>
          <w:bCs/>
        </w:rPr>
        <w:t xml:space="preserve"> it ordered the owner to remove it from the common</w:t>
      </w:r>
      <w:r w:rsidR="008D4446">
        <w:rPr>
          <w:b/>
          <w:bCs/>
        </w:rPr>
        <w:t xml:space="preserve"> areas.</w:t>
      </w:r>
      <w:r>
        <w:rPr>
          <w:b/>
          <w:bCs/>
        </w:rPr>
        <w:tab/>
      </w:r>
      <w:r>
        <w:rPr>
          <w:b/>
          <w:bCs/>
        </w:rPr>
        <w:tab/>
      </w:r>
      <w:r>
        <w:rPr>
          <w:b/>
          <w:bCs/>
        </w:rPr>
        <w:tab/>
        <w:t xml:space="preserve">      </w:t>
      </w:r>
    </w:p>
    <w:p w14:paraId="1859ADAD" w14:textId="77777777" w:rsidR="00A16108" w:rsidRDefault="00A16108">
      <w:pPr>
        <w:rPr>
          <w:b/>
          <w:bCs/>
        </w:rPr>
      </w:pPr>
    </w:p>
    <w:p w14:paraId="6C922E89" w14:textId="1E35018D" w:rsidR="0076205A" w:rsidRDefault="0076205A">
      <w:pPr>
        <w:rPr>
          <w:b/>
          <w:bCs/>
        </w:rPr>
      </w:pPr>
      <w:r>
        <w:rPr>
          <w:b/>
          <w:bCs/>
        </w:rPr>
        <w:tab/>
      </w:r>
      <w:r>
        <w:rPr>
          <w:b/>
          <w:bCs/>
        </w:rPr>
        <w:tab/>
      </w:r>
      <w:r>
        <w:rPr>
          <w:b/>
          <w:bCs/>
        </w:rPr>
        <w:tab/>
        <w:t xml:space="preserve"> The CCOC found that the HOA had not waived its rights because the HOA</w:t>
      </w:r>
    </w:p>
    <w:p w14:paraId="3F102AF1" w14:textId="36C758FF" w:rsidR="0076205A" w:rsidRDefault="0076205A">
      <w:pPr>
        <w:rPr>
          <w:b/>
          <w:bCs/>
        </w:rPr>
      </w:pPr>
      <w:r>
        <w:rPr>
          <w:b/>
          <w:bCs/>
        </w:rPr>
        <w:tab/>
      </w:r>
      <w:r>
        <w:rPr>
          <w:b/>
          <w:bCs/>
        </w:rPr>
        <w:tab/>
      </w:r>
      <w:r>
        <w:rPr>
          <w:b/>
          <w:bCs/>
        </w:rPr>
        <w:tab/>
        <w:t xml:space="preserve"> documents contained a "no waiver" clause, stating that the HOA's failure</w:t>
      </w:r>
    </w:p>
    <w:p w14:paraId="6A4C2C0D" w14:textId="0EB327AC" w:rsidR="0076205A" w:rsidRDefault="0076205A">
      <w:pPr>
        <w:rPr>
          <w:b/>
          <w:bCs/>
        </w:rPr>
      </w:pPr>
      <w:r>
        <w:rPr>
          <w:b/>
          <w:bCs/>
        </w:rPr>
        <w:tab/>
      </w:r>
      <w:r>
        <w:rPr>
          <w:b/>
          <w:bCs/>
        </w:rPr>
        <w:tab/>
      </w:r>
      <w:r>
        <w:rPr>
          <w:b/>
          <w:bCs/>
        </w:rPr>
        <w:tab/>
        <w:t xml:space="preserve"> to enforce a rule in the past did not prevent it from enforcing the rule in the</w:t>
      </w:r>
    </w:p>
    <w:p w14:paraId="0742DA06" w14:textId="0FCECDA9" w:rsidR="0076205A" w:rsidRDefault="0076205A">
      <w:pPr>
        <w:rPr>
          <w:b/>
          <w:bCs/>
        </w:rPr>
      </w:pPr>
      <w:r>
        <w:rPr>
          <w:b/>
          <w:bCs/>
        </w:rPr>
        <w:tab/>
      </w:r>
      <w:r>
        <w:rPr>
          <w:b/>
          <w:bCs/>
        </w:rPr>
        <w:tab/>
      </w:r>
      <w:r>
        <w:rPr>
          <w:b/>
          <w:bCs/>
        </w:rPr>
        <w:tab/>
        <w:t xml:space="preserve"> </w:t>
      </w:r>
      <w:proofErr w:type="gramStart"/>
      <w:r>
        <w:rPr>
          <w:b/>
          <w:bCs/>
        </w:rPr>
        <w:t>future;</w:t>
      </w:r>
      <w:proofErr w:type="gramEnd"/>
      <w:r>
        <w:rPr>
          <w:b/>
          <w:bCs/>
        </w:rPr>
        <w:t xml:space="preserve"> in addition, requiring the owner to move the fence did not prejudice</w:t>
      </w:r>
    </w:p>
    <w:p w14:paraId="2AB2CFDA" w14:textId="10928172" w:rsidR="0076205A" w:rsidRDefault="0076205A">
      <w:pPr>
        <w:rPr>
          <w:b/>
          <w:bCs/>
        </w:rPr>
      </w:pPr>
      <w:r>
        <w:rPr>
          <w:b/>
          <w:bCs/>
        </w:rPr>
        <w:tab/>
      </w:r>
      <w:r>
        <w:rPr>
          <w:b/>
          <w:bCs/>
        </w:rPr>
        <w:tab/>
      </w:r>
      <w:r>
        <w:rPr>
          <w:b/>
          <w:bCs/>
        </w:rPr>
        <w:tab/>
        <w:t xml:space="preserve"> him or deprive him of any right, because he did not own the land on which</w:t>
      </w:r>
    </w:p>
    <w:p w14:paraId="28DCB676" w14:textId="48B74140" w:rsidR="0076205A" w:rsidRDefault="0076205A">
      <w:pPr>
        <w:rPr>
          <w:b/>
          <w:bCs/>
        </w:rPr>
      </w:pPr>
      <w:r>
        <w:rPr>
          <w:b/>
          <w:bCs/>
        </w:rPr>
        <w:tab/>
      </w:r>
      <w:r>
        <w:rPr>
          <w:b/>
          <w:bCs/>
        </w:rPr>
        <w:tab/>
      </w:r>
      <w:r>
        <w:rPr>
          <w:b/>
          <w:bCs/>
        </w:rPr>
        <w:tab/>
        <w:t xml:space="preserve"> </w:t>
      </w:r>
      <w:proofErr w:type="gramStart"/>
      <w:r>
        <w:rPr>
          <w:b/>
          <w:bCs/>
        </w:rPr>
        <w:t>the</w:t>
      </w:r>
      <w:proofErr w:type="gramEnd"/>
      <w:r>
        <w:rPr>
          <w:b/>
          <w:bCs/>
        </w:rPr>
        <w:t xml:space="preserve"> fence was built and therefore </w:t>
      </w:r>
      <w:proofErr w:type="gramStart"/>
      <w:r>
        <w:rPr>
          <w:b/>
          <w:bCs/>
        </w:rPr>
        <w:t>was not giving</w:t>
      </w:r>
      <w:proofErr w:type="gramEnd"/>
      <w:r>
        <w:rPr>
          <w:b/>
          <w:bCs/>
        </w:rPr>
        <w:t xml:space="preserve"> up anything.  [250]</w:t>
      </w:r>
    </w:p>
    <w:p w14:paraId="3650A5A8" w14:textId="77777777" w:rsidR="0076205A" w:rsidRDefault="0076205A">
      <w:pPr>
        <w:rPr>
          <w:b/>
          <w:bCs/>
        </w:rPr>
      </w:pPr>
    </w:p>
    <w:p w14:paraId="10F5E25E" w14:textId="77777777" w:rsidR="00A16108" w:rsidRDefault="0076205A" w:rsidP="00A16108">
      <w:pPr>
        <w:rPr>
          <w:b/>
          <w:bCs/>
        </w:rPr>
      </w:pPr>
      <w:r>
        <w:rPr>
          <w:b/>
          <w:bCs/>
        </w:rPr>
        <w:tab/>
      </w:r>
      <w:r>
        <w:rPr>
          <w:b/>
          <w:bCs/>
        </w:rPr>
        <w:tab/>
      </w:r>
      <w:r>
        <w:rPr>
          <w:b/>
          <w:bCs/>
        </w:rPr>
        <w:tab/>
        <w:t xml:space="preserve"> An HOA was estopped to enforce a rule on fence locations against </w:t>
      </w:r>
      <w:proofErr w:type="gramStart"/>
      <w:r>
        <w:rPr>
          <w:b/>
          <w:bCs/>
        </w:rPr>
        <w:t>a homeowne</w:t>
      </w:r>
      <w:r w:rsidR="21876B54">
        <w:rPr>
          <w:b/>
          <w:bCs/>
        </w:rPr>
        <w:t>r</w:t>
      </w:r>
      <w:proofErr w:type="gramEnd"/>
    </w:p>
    <w:p w14:paraId="2E44C317" w14:textId="404D88FF" w:rsidR="001D0E70" w:rsidRDefault="0076205A" w:rsidP="00A16108">
      <w:pPr>
        <w:ind w:left="2160"/>
        <w:rPr>
          <w:b/>
          <w:bCs/>
        </w:rPr>
      </w:pPr>
      <w:r>
        <w:rPr>
          <w:b/>
          <w:bCs/>
        </w:rPr>
        <w:lastRenderedPageBreak/>
        <w:t xml:space="preserve">who applied for, and received formal permission to construct, a fence in </w:t>
      </w:r>
      <w:proofErr w:type="gramStart"/>
      <w:r>
        <w:rPr>
          <w:b/>
          <w:bCs/>
        </w:rPr>
        <w:t xml:space="preserve">a </w:t>
      </w:r>
      <w:r w:rsidR="00AA13D3">
        <w:rPr>
          <w:b/>
          <w:bCs/>
        </w:rPr>
        <w:t xml:space="preserve"> </w:t>
      </w:r>
      <w:r w:rsidR="2B4C6000">
        <w:rPr>
          <w:b/>
          <w:bCs/>
        </w:rPr>
        <w:t>specifi</w:t>
      </w:r>
      <w:r w:rsidR="00AA13D3">
        <w:rPr>
          <w:b/>
          <w:bCs/>
        </w:rPr>
        <w:t>c</w:t>
      </w:r>
      <w:proofErr w:type="gramEnd"/>
      <w:r w:rsidR="00AA13D3">
        <w:rPr>
          <w:b/>
          <w:bCs/>
        </w:rPr>
        <w:t xml:space="preserve"> </w:t>
      </w:r>
      <w:r>
        <w:rPr>
          <w:b/>
          <w:bCs/>
        </w:rPr>
        <w:t>location on his own lot, and then, relying on the approval, went ahead to</w:t>
      </w:r>
      <w:r w:rsidR="00A16108">
        <w:rPr>
          <w:b/>
          <w:bCs/>
        </w:rPr>
        <w:t xml:space="preserve"> </w:t>
      </w:r>
      <w:r w:rsidRPr="07F8A36A">
        <w:rPr>
          <w:b/>
          <w:bCs/>
        </w:rPr>
        <w:t>spend money to construct and landscape the fence.  However, the HOA c</w:t>
      </w:r>
      <w:r w:rsidR="00A16108">
        <w:rPr>
          <w:b/>
          <w:bCs/>
        </w:rPr>
        <w:t xml:space="preserve">ould </w:t>
      </w:r>
      <w:r w:rsidRPr="07F8A36A">
        <w:rPr>
          <w:b/>
          <w:bCs/>
        </w:rPr>
        <w:t>still enforce the rule against other lots.  [151]</w:t>
      </w:r>
    </w:p>
    <w:p w14:paraId="1EFD047A" w14:textId="77777777" w:rsidR="001D0E70" w:rsidRDefault="001D0E70">
      <w:pPr>
        <w:rPr>
          <w:b/>
          <w:bCs/>
        </w:rPr>
      </w:pPr>
    </w:p>
    <w:p w14:paraId="54B70CF0" w14:textId="77777777" w:rsidR="00A16108" w:rsidRDefault="0076205A" w:rsidP="00A16108">
      <w:pPr>
        <w:ind w:left="1440" w:firstLine="720"/>
        <w:rPr>
          <w:b/>
          <w:bCs/>
        </w:rPr>
      </w:pPr>
      <w:r>
        <w:rPr>
          <w:b/>
          <w:bCs/>
        </w:rPr>
        <w:t xml:space="preserve">A party that wishes to defend against an enforcement action </w:t>
      </w:r>
      <w:proofErr w:type="gramStart"/>
      <w:r>
        <w:rPr>
          <w:b/>
          <w:bCs/>
        </w:rPr>
        <w:t>on the basis of</w:t>
      </w:r>
      <w:proofErr w:type="gramEnd"/>
      <w:r>
        <w:rPr>
          <w:b/>
          <w:bCs/>
        </w:rPr>
        <w:t xml:space="preserve"> </w:t>
      </w:r>
    </w:p>
    <w:p w14:paraId="2D1981F6" w14:textId="5E433E3A" w:rsidR="0076205A" w:rsidRDefault="0076205A" w:rsidP="00A16108">
      <w:pPr>
        <w:ind w:left="2160"/>
        <w:rPr>
          <w:b/>
          <w:bCs/>
        </w:rPr>
      </w:pPr>
      <w:r>
        <w:rPr>
          <w:b/>
          <w:bCs/>
        </w:rPr>
        <w:t>estoppel must prove that he relied on, and was prejudiced (or harmed) by, the association’s action or failure to act.  [323, 151]</w:t>
      </w:r>
    </w:p>
    <w:p w14:paraId="469B8884" w14:textId="77777777" w:rsidR="0076205A" w:rsidRDefault="0076205A">
      <w:pPr>
        <w:ind w:left="2460"/>
        <w:rPr>
          <w:b/>
          <w:bCs/>
        </w:rPr>
      </w:pPr>
    </w:p>
    <w:p w14:paraId="57D11B19" w14:textId="77777777" w:rsidR="00DD1181" w:rsidRDefault="0076205A" w:rsidP="00A16108">
      <w:pPr>
        <w:ind w:left="2160"/>
        <w:rPr>
          <w:b/>
          <w:bCs/>
        </w:rPr>
      </w:pPr>
      <w:r>
        <w:rPr>
          <w:b/>
          <w:bCs/>
        </w:rPr>
        <w:t>For the doctrine of laches to apply, the HOA’s inactivity must have led the homeowner to do something that he erroneously t</w:t>
      </w:r>
      <w:r w:rsidR="00AC3348">
        <w:rPr>
          <w:b/>
          <w:bCs/>
        </w:rPr>
        <w:t>hought was allowed; it does not</w:t>
      </w:r>
    </w:p>
    <w:p w14:paraId="0C09848C" w14:textId="77777777" w:rsidR="0076205A" w:rsidRDefault="0076205A" w:rsidP="00A16108">
      <w:pPr>
        <w:ind w:left="2160"/>
        <w:rPr>
          <w:b/>
          <w:bCs/>
        </w:rPr>
      </w:pPr>
      <w:r>
        <w:rPr>
          <w:b/>
          <w:bCs/>
        </w:rPr>
        <w:t xml:space="preserve">apply when the homeowner does something that is not permitted and then tries to complain about the HOA’s delay in </w:t>
      </w:r>
      <w:proofErr w:type="gramStart"/>
      <w:r>
        <w:rPr>
          <w:b/>
          <w:bCs/>
        </w:rPr>
        <w:t>taking action</w:t>
      </w:r>
      <w:proofErr w:type="gramEnd"/>
      <w:r>
        <w:rPr>
          <w:b/>
          <w:bCs/>
        </w:rPr>
        <w:t xml:space="preserve"> against him. [</w:t>
      </w:r>
      <w:r w:rsidR="004E5CD8">
        <w:rPr>
          <w:b/>
          <w:bCs/>
        </w:rPr>
        <w:t xml:space="preserve">73-13, </w:t>
      </w:r>
      <w:r>
        <w:rPr>
          <w:b/>
          <w:bCs/>
        </w:rPr>
        <w:t>203]</w:t>
      </w:r>
    </w:p>
    <w:p w14:paraId="642EA900" w14:textId="77777777" w:rsidR="0076205A" w:rsidRDefault="0076205A">
      <w:pPr>
        <w:rPr>
          <w:b/>
          <w:bCs/>
        </w:rPr>
      </w:pPr>
    </w:p>
    <w:p w14:paraId="6D166367" w14:textId="5BF5B583" w:rsidR="0076205A" w:rsidRDefault="0076205A">
      <w:pPr>
        <w:ind w:left="2160"/>
        <w:rPr>
          <w:b/>
          <w:bCs/>
        </w:rPr>
      </w:pPr>
      <w:r w:rsidRPr="6E8BC699">
        <w:rPr>
          <w:b/>
          <w:bCs/>
        </w:rPr>
        <w:t xml:space="preserve">(f) </w:t>
      </w:r>
      <w:r w:rsidR="64FD5A38" w:rsidRPr="6E8BC699">
        <w:rPr>
          <w:b/>
          <w:bCs/>
        </w:rPr>
        <w:t>D</w:t>
      </w:r>
      <w:r w:rsidRPr="6E8BC699">
        <w:rPr>
          <w:b/>
          <w:bCs/>
        </w:rPr>
        <w:t>elay</w:t>
      </w:r>
    </w:p>
    <w:p w14:paraId="0EF050AB" w14:textId="77777777" w:rsidR="0076205A" w:rsidRDefault="0076205A">
      <w:pPr>
        <w:rPr>
          <w:b/>
          <w:bCs/>
        </w:rPr>
      </w:pPr>
    </w:p>
    <w:p w14:paraId="3453797A" w14:textId="77777777" w:rsidR="0076205A" w:rsidRDefault="0076205A" w:rsidP="00EC683B">
      <w:pPr>
        <w:ind w:left="2160"/>
        <w:rPr>
          <w:b/>
          <w:bCs/>
        </w:rPr>
      </w:pPr>
      <w:r w:rsidRPr="07F8A36A">
        <w:rPr>
          <w:b/>
          <w:bCs/>
        </w:rPr>
        <w:t>An association that wants a member to remove improvements that he installed on the common area at the rear of his lot must pay the costs of the removal, when the encroachments were already existing at the time the member bought the lot, when the association failed to comply with its own rules for several years to inspect all the lots annually, and when it limited its inspections to the front yards of the lots only.   If the association had complied with its own rules</w:t>
      </w:r>
      <w:r w:rsidR="009A0E42" w:rsidRPr="07F8A36A">
        <w:rPr>
          <w:b/>
          <w:bCs/>
        </w:rPr>
        <w:t>,</w:t>
      </w:r>
      <w:r w:rsidRPr="07F8A36A">
        <w:rPr>
          <w:b/>
          <w:bCs/>
        </w:rPr>
        <w:t xml:space="preserve"> it would likely have noticed the encroachments much earlier and could have prevented the member from expanding them. [37-11]</w:t>
      </w:r>
    </w:p>
    <w:p w14:paraId="0168107F" w14:textId="77777777" w:rsidR="0076205A" w:rsidRDefault="0076205A">
      <w:pPr>
        <w:ind w:left="2460"/>
        <w:rPr>
          <w:b/>
          <w:bCs/>
        </w:rPr>
      </w:pPr>
    </w:p>
    <w:p w14:paraId="104D7D14" w14:textId="6F2B6E92" w:rsidR="0076205A" w:rsidRDefault="0076205A">
      <w:pPr>
        <w:rPr>
          <w:b/>
          <w:bCs/>
        </w:rPr>
      </w:pPr>
      <w:r>
        <w:rPr>
          <w:b/>
          <w:bCs/>
        </w:rPr>
        <w:tab/>
      </w:r>
      <w:r>
        <w:rPr>
          <w:b/>
          <w:bCs/>
        </w:rPr>
        <w:tab/>
      </w:r>
      <w:r>
        <w:rPr>
          <w:b/>
          <w:bCs/>
        </w:rPr>
        <w:tab/>
        <w:t xml:space="preserve"> When a condominium's rules provided that the association must act on an </w:t>
      </w:r>
    </w:p>
    <w:p w14:paraId="1F276A51" w14:textId="77777777" w:rsidR="00557A60" w:rsidRDefault="0076205A">
      <w:pPr>
        <w:rPr>
          <w:b/>
          <w:bCs/>
        </w:rPr>
      </w:pPr>
      <w:r>
        <w:rPr>
          <w:b/>
          <w:bCs/>
        </w:rPr>
        <w:tab/>
      </w:r>
      <w:r>
        <w:rPr>
          <w:b/>
          <w:bCs/>
        </w:rPr>
        <w:tab/>
      </w:r>
      <w:r>
        <w:rPr>
          <w:b/>
          <w:bCs/>
        </w:rPr>
        <w:tab/>
        <w:t xml:space="preserve"> architectural application within 60 days or it was deemed approved, the unit owner</w:t>
      </w:r>
    </w:p>
    <w:p w14:paraId="0C90E0DC" w14:textId="22909816" w:rsidR="0076205A" w:rsidRDefault="00557A60" w:rsidP="00557A60">
      <w:pPr>
        <w:ind w:left="720" w:firstLine="720"/>
        <w:rPr>
          <w:b/>
          <w:bCs/>
        </w:rPr>
      </w:pPr>
      <w:r>
        <w:rPr>
          <w:b/>
          <w:bCs/>
        </w:rPr>
        <w:t xml:space="preserve"> </w:t>
      </w:r>
      <w:r>
        <w:rPr>
          <w:b/>
          <w:bCs/>
        </w:rPr>
        <w:tab/>
      </w:r>
      <w:r w:rsidR="0076205A">
        <w:rPr>
          <w:b/>
          <w:bCs/>
        </w:rPr>
        <w:t xml:space="preserve"> had twice applied for permission to construct a</w:t>
      </w:r>
      <w:r>
        <w:rPr>
          <w:b/>
          <w:bCs/>
        </w:rPr>
        <w:t xml:space="preserve"> stairway, the association twice</w:t>
      </w:r>
    </w:p>
    <w:p w14:paraId="2D0F127B" w14:textId="0BB2C645" w:rsidR="0076205A" w:rsidRDefault="0076205A">
      <w:pPr>
        <w:rPr>
          <w:b/>
          <w:bCs/>
        </w:rPr>
      </w:pPr>
      <w:r>
        <w:rPr>
          <w:b/>
          <w:bCs/>
        </w:rPr>
        <w:tab/>
      </w:r>
      <w:r>
        <w:rPr>
          <w:b/>
          <w:bCs/>
        </w:rPr>
        <w:tab/>
      </w:r>
      <w:r>
        <w:rPr>
          <w:b/>
          <w:bCs/>
        </w:rPr>
        <w:tab/>
        <w:t xml:space="preserve"> failed to act on her applications within the</w:t>
      </w:r>
      <w:r w:rsidR="00557A60">
        <w:rPr>
          <w:b/>
          <w:bCs/>
        </w:rPr>
        <w:t xml:space="preserve"> 60 days permitted, and she then </w:t>
      </w:r>
    </w:p>
    <w:p w14:paraId="6A4BC4FD" w14:textId="77777777" w:rsidR="00557A60" w:rsidRDefault="0076205A">
      <w:pPr>
        <w:rPr>
          <w:b/>
          <w:bCs/>
        </w:rPr>
      </w:pPr>
      <w:r>
        <w:rPr>
          <w:b/>
          <w:bCs/>
        </w:rPr>
        <w:tab/>
      </w:r>
      <w:r>
        <w:rPr>
          <w:b/>
          <w:bCs/>
        </w:rPr>
        <w:tab/>
      </w:r>
      <w:r>
        <w:rPr>
          <w:b/>
          <w:bCs/>
        </w:rPr>
        <w:tab/>
        <w:t xml:space="preserve"> constructed the stairway, the association</w:t>
      </w:r>
      <w:r w:rsidR="00557A60">
        <w:rPr>
          <w:b/>
          <w:bCs/>
        </w:rPr>
        <w:t xml:space="preserve"> </w:t>
      </w:r>
      <w:r>
        <w:rPr>
          <w:b/>
          <w:bCs/>
        </w:rPr>
        <w:t xml:space="preserve">could not order her to remove it and could </w:t>
      </w:r>
    </w:p>
    <w:p w14:paraId="2D0ECBB4" w14:textId="3F5444B2" w:rsidR="0076205A" w:rsidRDefault="0076205A" w:rsidP="00557A60">
      <w:pPr>
        <w:ind w:left="2220"/>
        <w:rPr>
          <w:b/>
          <w:bCs/>
        </w:rPr>
      </w:pPr>
      <w:r>
        <w:rPr>
          <w:b/>
          <w:bCs/>
        </w:rPr>
        <w:t>not fine her for refusing to move it.</w:t>
      </w:r>
      <w:r w:rsidR="00557A60">
        <w:rPr>
          <w:b/>
          <w:bCs/>
        </w:rPr>
        <w:t xml:space="preserve"> </w:t>
      </w:r>
      <w:r>
        <w:rPr>
          <w:b/>
          <w:bCs/>
        </w:rPr>
        <w:t xml:space="preserve">However, since the rules </w:t>
      </w:r>
      <w:proofErr w:type="gramStart"/>
      <w:r>
        <w:rPr>
          <w:b/>
          <w:bCs/>
        </w:rPr>
        <w:t>provided that</w:t>
      </w:r>
      <w:proofErr w:type="gramEnd"/>
      <w:r>
        <w:rPr>
          <w:b/>
          <w:bCs/>
        </w:rPr>
        <w:t xml:space="preserve"> </w:t>
      </w:r>
      <w:proofErr w:type="gramStart"/>
      <w:r>
        <w:rPr>
          <w:b/>
          <w:bCs/>
        </w:rPr>
        <w:t xml:space="preserve">approval </w:t>
      </w:r>
      <w:r w:rsidR="00557A60">
        <w:rPr>
          <w:b/>
          <w:bCs/>
        </w:rPr>
        <w:t xml:space="preserve"> </w:t>
      </w:r>
      <w:r>
        <w:rPr>
          <w:b/>
          <w:bCs/>
        </w:rPr>
        <w:t>expired</w:t>
      </w:r>
      <w:proofErr w:type="gramEnd"/>
      <w:r>
        <w:rPr>
          <w:b/>
          <w:bCs/>
        </w:rPr>
        <w:t xml:space="preserve"> after 6 months,</w:t>
      </w:r>
      <w:r w:rsidR="00557A60">
        <w:rPr>
          <w:b/>
          <w:bCs/>
        </w:rPr>
        <w:t xml:space="preserve"> </w:t>
      </w:r>
      <w:r>
        <w:rPr>
          <w:b/>
          <w:bCs/>
        </w:rPr>
        <w:t>the unit owner had not begun work for 7 months, the CCOC ordered her to</w:t>
      </w:r>
      <w:r w:rsidR="00557A60">
        <w:rPr>
          <w:b/>
          <w:bCs/>
        </w:rPr>
        <w:t xml:space="preserve"> </w:t>
      </w:r>
      <w:r>
        <w:rPr>
          <w:b/>
          <w:bCs/>
        </w:rPr>
        <w:t>submit a new application for the stairs as built</w:t>
      </w:r>
      <w:r w:rsidR="005875B6">
        <w:rPr>
          <w:b/>
          <w:bCs/>
        </w:rPr>
        <w:t>,</w:t>
      </w:r>
      <w:r>
        <w:rPr>
          <w:b/>
          <w:bCs/>
        </w:rPr>
        <w:t xml:space="preserve"> and to comply with any reasonable limitations set by the association.  [448]</w:t>
      </w:r>
    </w:p>
    <w:p w14:paraId="2BA98053" w14:textId="77777777" w:rsidR="004C4DDD" w:rsidRDefault="004C4DDD">
      <w:pPr>
        <w:rPr>
          <w:b/>
          <w:bCs/>
        </w:rPr>
      </w:pPr>
    </w:p>
    <w:p w14:paraId="20ACB204" w14:textId="3E20A0C4" w:rsidR="0076205A" w:rsidRDefault="004C4DDD" w:rsidP="004C4DDD">
      <w:pPr>
        <w:ind w:left="1440" w:firstLine="720"/>
        <w:rPr>
          <w:b/>
          <w:bCs/>
        </w:rPr>
      </w:pPr>
      <w:r>
        <w:rPr>
          <w:b/>
          <w:bCs/>
        </w:rPr>
        <w:t xml:space="preserve"> </w:t>
      </w:r>
      <w:r w:rsidR="0076205A">
        <w:rPr>
          <w:b/>
          <w:bCs/>
        </w:rPr>
        <w:t xml:space="preserve">Mere delay in </w:t>
      </w:r>
      <w:proofErr w:type="gramStart"/>
      <w:r w:rsidR="0076205A">
        <w:rPr>
          <w:b/>
          <w:bCs/>
        </w:rPr>
        <w:t>taking action</w:t>
      </w:r>
      <w:proofErr w:type="gramEnd"/>
      <w:r w:rsidR="0076205A">
        <w:rPr>
          <w:b/>
          <w:bCs/>
        </w:rPr>
        <w:t xml:space="preserve"> on an architectural violation does not prevent the </w:t>
      </w:r>
    </w:p>
    <w:p w14:paraId="1C361055" w14:textId="3CEFAF38" w:rsidR="0076205A" w:rsidRDefault="0076205A">
      <w:pPr>
        <w:ind w:left="1440" w:firstLine="720"/>
        <w:rPr>
          <w:b/>
          <w:bCs/>
        </w:rPr>
      </w:pPr>
      <w:r>
        <w:rPr>
          <w:b/>
          <w:bCs/>
        </w:rPr>
        <w:t xml:space="preserve"> association from enforcing its rules. [589, 203, 50-10, 55-10]</w:t>
      </w:r>
    </w:p>
    <w:p w14:paraId="611D4E4A" w14:textId="77777777" w:rsidR="0076205A" w:rsidRDefault="0076205A">
      <w:pPr>
        <w:ind w:left="1440" w:firstLine="720"/>
        <w:rPr>
          <w:b/>
          <w:bCs/>
        </w:rPr>
      </w:pPr>
    </w:p>
    <w:p w14:paraId="3C515CAD" w14:textId="7B9D7886" w:rsidR="0076205A" w:rsidRDefault="0076205A">
      <w:pPr>
        <w:ind w:left="1440" w:firstLine="720"/>
        <w:rPr>
          <w:b/>
          <w:bCs/>
        </w:rPr>
      </w:pPr>
      <w:r>
        <w:rPr>
          <w:b/>
          <w:bCs/>
        </w:rPr>
        <w:t xml:space="preserve"> An association </w:t>
      </w:r>
      <w:proofErr w:type="gramStart"/>
      <w:r>
        <w:rPr>
          <w:b/>
          <w:bCs/>
        </w:rPr>
        <w:t>bylaw</w:t>
      </w:r>
      <w:proofErr w:type="gramEnd"/>
      <w:r>
        <w:rPr>
          <w:b/>
          <w:bCs/>
        </w:rPr>
        <w:t xml:space="preserve"> or covenant stating that the failure to enforce a rule shall </w:t>
      </w:r>
    </w:p>
    <w:p w14:paraId="185D32FD" w14:textId="2CF9FB30" w:rsidR="0076205A" w:rsidRDefault="0076205A">
      <w:pPr>
        <w:ind w:left="1440" w:firstLine="720"/>
        <w:rPr>
          <w:b/>
          <w:bCs/>
        </w:rPr>
      </w:pPr>
      <w:r>
        <w:rPr>
          <w:b/>
          <w:bCs/>
        </w:rPr>
        <w:t xml:space="preserve"> not </w:t>
      </w:r>
      <w:proofErr w:type="gramStart"/>
      <w:r>
        <w:rPr>
          <w:b/>
          <w:bCs/>
        </w:rPr>
        <w:t>be deemed</w:t>
      </w:r>
      <w:proofErr w:type="gramEnd"/>
      <w:r>
        <w:rPr>
          <w:b/>
          <w:bCs/>
        </w:rPr>
        <w:t xml:space="preserve"> a waiver of the rules is valid and binding.  [58-09, 268]</w:t>
      </w:r>
    </w:p>
    <w:p w14:paraId="4A79DB17" w14:textId="77777777" w:rsidR="0076205A" w:rsidRDefault="0076205A">
      <w:pPr>
        <w:ind w:left="1440" w:firstLine="720"/>
        <w:rPr>
          <w:b/>
          <w:bCs/>
        </w:rPr>
      </w:pPr>
    </w:p>
    <w:p w14:paraId="3FD6F0A0" w14:textId="28D439D8" w:rsidR="0076205A" w:rsidRDefault="0076205A">
      <w:pPr>
        <w:ind w:left="1440" w:firstLine="720"/>
        <w:rPr>
          <w:b/>
          <w:bCs/>
        </w:rPr>
      </w:pPr>
      <w:r>
        <w:rPr>
          <w:b/>
          <w:bCs/>
        </w:rPr>
        <w:t xml:space="preserve"> Although the unit owners had used washing machines in their units for 20 years </w:t>
      </w:r>
    </w:p>
    <w:p w14:paraId="33D9F9DA" w14:textId="69A12208" w:rsidR="0076205A" w:rsidRDefault="0076205A">
      <w:pPr>
        <w:ind w:left="1440" w:firstLine="720"/>
        <w:rPr>
          <w:b/>
          <w:bCs/>
        </w:rPr>
      </w:pPr>
      <w:r>
        <w:rPr>
          <w:b/>
          <w:bCs/>
        </w:rPr>
        <w:t xml:space="preserve"> in violation of the rules, they could not use the association’s delay in taking </w:t>
      </w:r>
    </w:p>
    <w:p w14:paraId="4C52DDDC" w14:textId="2C4A5766" w:rsidR="0076205A" w:rsidRDefault="0076205A">
      <w:pPr>
        <w:ind w:left="1440" w:firstLine="720"/>
        <w:rPr>
          <w:b/>
          <w:bCs/>
        </w:rPr>
      </w:pPr>
      <w:r>
        <w:rPr>
          <w:b/>
          <w:bCs/>
        </w:rPr>
        <w:t xml:space="preserve"> action against them as a defense, because they were not hurt by the delay. </w:t>
      </w:r>
    </w:p>
    <w:p w14:paraId="22162D92" w14:textId="6966CEA8" w:rsidR="0076205A" w:rsidRDefault="0076205A">
      <w:pPr>
        <w:ind w:left="1440" w:firstLine="720"/>
        <w:rPr>
          <w:b/>
          <w:bCs/>
        </w:rPr>
      </w:pPr>
      <w:r>
        <w:rPr>
          <w:b/>
          <w:bCs/>
        </w:rPr>
        <w:t xml:space="preserve"> [679/685]</w:t>
      </w:r>
    </w:p>
    <w:p w14:paraId="5747890C" w14:textId="2E1CB301" w:rsidR="0076205A" w:rsidRDefault="0076205A" w:rsidP="07F8A36A">
      <w:pPr>
        <w:ind w:left="1440" w:firstLine="720"/>
        <w:rPr>
          <w:b/>
          <w:bCs/>
        </w:rPr>
      </w:pPr>
    </w:p>
    <w:p w14:paraId="6E617C0E" w14:textId="7086F1F4" w:rsidR="0076205A" w:rsidRDefault="0076205A">
      <w:pPr>
        <w:ind w:left="1440" w:firstLine="720"/>
        <w:rPr>
          <w:b/>
          <w:bCs/>
        </w:rPr>
      </w:pPr>
      <w:r>
        <w:rPr>
          <w:b/>
          <w:bCs/>
        </w:rPr>
        <w:t xml:space="preserve"> A 10-year delay between the time the HOA gave a violation notice to the member</w:t>
      </w:r>
    </w:p>
    <w:p w14:paraId="2CE1181A" w14:textId="10082679" w:rsidR="009A5950" w:rsidRDefault="0076205A" w:rsidP="004C4DDD">
      <w:pPr>
        <w:ind w:left="1440" w:firstLine="720"/>
        <w:rPr>
          <w:b/>
          <w:bCs/>
        </w:rPr>
      </w:pPr>
      <w:r>
        <w:rPr>
          <w:b/>
          <w:bCs/>
        </w:rPr>
        <w:t xml:space="preserve"> that his ornamental statues were a violation, and the time that the HOA finally</w:t>
      </w:r>
    </w:p>
    <w:p w14:paraId="52667064" w14:textId="4A8B35D2" w:rsidR="001D0E70" w:rsidRDefault="009A5950" w:rsidP="009A5950">
      <w:pPr>
        <w:ind w:left="1440" w:firstLine="720"/>
        <w:rPr>
          <w:b/>
          <w:bCs/>
        </w:rPr>
      </w:pPr>
      <w:r>
        <w:rPr>
          <w:b/>
          <w:bCs/>
        </w:rPr>
        <w:t xml:space="preserve"> </w:t>
      </w:r>
      <w:r w:rsidR="0076205A">
        <w:rPr>
          <w:b/>
          <w:bCs/>
        </w:rPr>
        <w:t>tried to force him to remove the statues, is exce</w:t>
      </w:r>
      <w:r>
        <w:rPr>
          <w:b/>
          <w:bCs/>
        </w:rPr>
        <w:t>ssive; the HOA’s claim was stale</w:t>
      </w:r>
    </w:p>
    <w:p w14:paraId="3EF28917" w14:textId="0BFFF0FB" w:rsidR="0076205A" w:rsidRDefault="001D0E70" w:rsidP="001D0E70">
      <w:pPr>
        <w:ind w:left="2160"/>
        <w:rPr>
          <w:b/>
          <w:bCs/>
        </w:rPr>
      </w:pPr>
      <w:r>
        <w:rPr>
          <w:b/>
          <w:bCs/>
        </w:rPr>
        <w:t xml:space="preserve"> </w:t>
      </w:r>
      <w:r w:rsidR="0076205A">
        <w:rPr>
          <w:b/>
          <w:bCs/>
        </w:rPr>
        <w:t>and would not be enforced. [624]</w:t>
      </w:r>
    </w:p>
    <w:p w14:paraId="79820C3F" w14:textId="77777777" w:rsidR="0076205A" w:rsidRDefault="0076205A">
      <w:pPr>
        <w:rPr>
          <w:b/>
          <w:bCs/>
        </w:rPr>
      </w:pPr>
    </w:p>
    <w:p w14:paraId="0D1CC560" w14:textId="02E7ACE3" w:rsidR="0076205A" w:rsidRDefault="0076205A">
      <w:pPr>
        <w:ind w:left="2160"/>
        <w:rPr>
          <w:b/>
          <w:bCs/>
        </w:rPr>
      </w:pPr>
      <w:r w:rsidRPr="6E8BC699">
        <w:rPr>
          <w:b/>
          <w:bCs/>
        </w:rPr>
        <w:t xml:space="preserve">(g) </w:t>
      </w:r>
      <w:r w:rsidR="7DB4F825" w:rsidRPr="6E8BC699">
        <w:rPr>
          <w:b/>
          <w:bCs/>
        </w:rPr>
        <w:t>I</w:t>
      </w:r>
      <w:r w:rsidRPr="6E8BC699">
        <w:rPr>
          <w:b/>
          <w:bCs/>
        </w:rPr>
        <w:t xml:space="preserve">nconsistent </w:t>
      </w:r>
      <w:r w:rsidR="67EC9DF8" w:rsidRPr="6E8BC699">
        <w:rPr>
          <w:b/>
          <w:bCs/>
        </w:rPr>
        <w:t>E</w:t>
      </w:r>
      <w:r w:rsidRPr="6E8BC699">
        <w:rPr>
          <w:b/>
          <w:bCs/>
        </w:rPr>
        <w:t xml:space="preserve">nforcement, </w:t>
      </w:r>
      <w:r w:rsidR="7EC5566E" w:rsidRPr="6E8BC699">
        <w:rPr>
          <w:b/>
          <w:bCs/>
        </w:rPr>
        <w:t>A</w:t>
      </w:r>
      <w:r w:rsidRPr="6E8BC699">
        <w:rPr>
          <w:b/>
          <w:bCs/>
        </w:rPr>
        <w:t xml:space="preserve">rbitrariness, </w:t>
      </w:r>
      <w:r w:rsidR="01938FEA" w:rsidRPr="6E8BC699">
        <w:rPr>
          <w:b/>
          <w:bCs/>
        </w:rPr>
        <w:t>B</w:t>
      </w:r>
      <w:r w:rsidRPr="6E8BC699">
        <w:rPr>
          <w:b/>
          <w:bCs/>
        </w:rPr>
        <w:t xml:space="preserve">ias, </w:t>
      </w:r>
      <w:r w:rsidR="59C6C537" w:rsidRPr="6E8BC699">
        <w:rPr>
          <w:b/>
          <w:bCs/>
        </w:rPr>
        <w:t>C</w:t>
      </w:r>
      <w:r w:rsidRPr="6E8BC699">
        <w:rPr>
          <w:b/>
          <w:bCs/>
        </w:rPr>
        <w:t xml:space="preserve">onflict of </w:t>
      </w:r>
      <w:r w:rsidR="099E6306" w:rsidRPr="6E8BC699">
        <w:rPr>
          <w:b/>
          <w:bCs/>
        </w:rPr>
        <w:t>I</w:t>
      </w:r>
      <w:r w:rsidRPr="6E8BC699">
        <w:rPr>
          <w:b/>
          <w:bCs/>
        </w:rPr>
        <w:t>nterest</w:t>
      </w:r>
    </w:p>
    <w:p w14:paraId="23CCAA5A" w14:textId="77777777" w:rsidR="0076205A" w:rsidRDefault="0076205A">
      <w:pPr>
        <w:rPr>
          <w:b/>
          <w:bCs/>
        </w:rPr>
      </w:pPr>
    </w:p>
    <w:p w14:paraId="7DAFF431" w14:textId="02CD5231" w:rsidR="0076205A" w:rsidRDefault="0076205A" w:rsidP="00136E3A">
      <w:pPr>
        <w:ind w:left="2160"/>
        <w:rPr>
          <w:b/>
          <w:bCs/>
        </w:rPr>
      </w:pPr>
      <w:r>
        <w:rPr>
          <w:b/>
          <w:bCs/>
        </w:rPr>
        <w:t>If an association’s rejection of an application is arbitrary, capricious or without a reasonable basis, the CCOC will not uphold it.  [744, 599]</w:t>
      </w:r>
    </w:p>
    <w:p w14:paraId="6237F02A" w14:textId="77777777" w:rsidR="0076205A" w:rsidRDefault="0076205A">
      <w:pPr>
        <w:ind w:left="2520"/>
        <w:rPr>
          <w:b/>
          <w:bCs/>
        </w:rPr>
      </w:pPr>
    </w:p>
    <w:p w14:paraId="1705588C" w14:textId="77777777" w:rsidR="00DD1181" w:rsidRDefault="0076205A" w:rsidP="00136E3A">
      <w:pPr>
        <w:ind w:left="1440" w:firstLine="720"/>
        <w:rPr>
          <w:b/>
          <w:bCs/>
        </w:rPr>
      </w:pPr>
      <w:r>
        <w:rPr>
          <w:b/>
          <w:bCs/>
        </w:rPr>
        <w:t>A homeowner's claim of inconsistent enfo</w:t>
      </w:r>
      <w:r w:rsidR="00AC3348">
        <w:rPr>
          <w:b/>
          <w:bCs/>
        </w:rPr>
        <w:t>rcement fails when the evidence</w:t>
      </w:r>
    </w:p>
    <w:p w14:paraId="2425D97A" w14:textId="515925FA" w:rsidR="0076205A" w:rsidRDefault="0076205A" w:rsidP="00136E3A">
      <w:pPr>
        <w:ind w:left="2160"/>
        <w:rPr>
          <w:b/>
          <w:bCs/>
        </w:rPr>
      </w:pPr>
      <w:r w:rsidRPr="07F8A36A">
        <w:rPr>
          <w:b/>
          <w:bCs/>
        </w:rPr>
        <w:t>submitted by the homeowner shows a failure or refusal to enforce the rule</w:t>
      </w:r>
      <w:r w:rsidR="00136E3A">
        <w:rPr>
          <w:b/>
          <w:bCs/>
        </w:rPr>
        <w:t xml:space="preserve"> </w:t>
      </w:r>
      <w:r>
        <w:rPr>
          <w:b/>
          <w:bCs/>
        </w:rPr>
        <w:t>in question at all, rather than inconsistent enforcement. [40-10]</w:t>
      </w:r>
    </w:p>
    <w:p w14:paraId="5B14D66A" w14:textId="77777777" w:rsidR="0076205A" w:rsidRDefault="0076205A">
      <w:pPr>
        <w:ind w:left="2520"/>
        <w:rPr>
          <w:b/>
          <w:bCs/>
        </w:rPr>
      </w:pPr>
    </w:p>
    <w:p w14:paraId="49728A15" w14:textId="77777777" w:rsidR="0076205A" w:rsidRDefault="0076205A" w:rsidP="00136E3A">
      <w:pPr>
        <w:ind w:left="2160"/>
        <w:rPr>
          <w:b/>
          <w:bCs/>
        </w:rPr>
      </w:pPr>
      <w:r>
        <w:rPr>
          <w:b/>
          <w:bCs/>
        </w:rPr>
        <w:t>If a board or committee will consider an architectural application at its next meeting, it should give reasonable notice to the applicants of that fact.  [702]</w:t>
      </w:r>
    </w:p>
    <w:p w14:paraId="35E8CE69" w14:textId="77777777" w:rsidR="00136E3A" w:rsidRDefault="00136E3A" w:rsidP="00136E3A">
      <w:pPr>
        <w:rPr>
          <w:b/>
          <w:bCs/>
        </w:rPr>
      </w:pPr>
    </w:p>
    <w:p w14:paraId="00342ECC" w14:textId="55D70BB4" w:rsidR="0076205A" w:rsidRDefault="0076205A" w:rsidP="00136E3A">
      <w:pPr>
        <w:ind w:left="2160"/>
        <w:rPr>
          <w:b/>
          <w:bCs/>
        </w:rPr>
      </w:pPr>
      <w:r>
        <w:rPr>
          <w:b/>
          <w:bCs/>
        </w:rPr>
        <w:t>The HOA reasonably distinguished between the complainant’s proposed awnings, which would cover the windows on the front of her house and therefore be readily visible and make her house stand out from the neighboring houses, from the one other house in the community with an awning, which was on the back of the ground floor of the house, over the rear door and adjacent patio, and not easily seen from the street.  [41-09]</w:t>
      </w:r>
    </w:p>
    <w:p w14:paraId="6CF3F1EB" w14:textId="77777777" w:rsidR="0076205A" w:rsidRDefault="0076205A">
      <w:pPr>
        <w:ind w:left="2520"/>
        <w:rPr>
          <w:b/>
          <w:bCs/>
        </w:rPr>
      </w:pPr>
    </w:p>
    <w:p w14:paraId="13918637" w14:textId="6AD2C60B" w:rsidR="0076205A" w:rsidRDefault="0076205A" w:rsidP="00136E3A">
      <w:pPr>
        <w:ind w:left="2160"/>
        <w:rPr>
          <w:b/>
          <w:bCs/>
        </w:rPr>
      </w:pPr>
      <w:r>
        <w:rPr>
          <w:b/>
          <w:bCs/>
        </w:rPr>
        <w:t>An HOA's decision to hold a member in violation for installing a security door on her unit was unreasonable and arbitrary because there was another home in the community with a security door, the property manager testified that in her opinion the second door was a violation, but the one person still serving on the</w:t>
      </w:r>
      <w:r w:rsidR="00136E3A">
        <w:rPr>
          <w:b/>
          <w:bCs/>
        </w:rPr>
        <w:t xml:space="preserve"> </w:t>
      </w:r>
      <w:r>
        <w:rPr>
          <w:b/>
          <w:bCs/>
        </w:rPr>
        <w:t>architectural committee testified that in his opinion the second door was not a violation; the rule regulating storm doors was held to be valid but the association was not enforcing it properly or consistently.  [06-06]</w:t>
      </w:r>
    </w:p>
    <w:p w14:paraId="50D6B26A" w14:textId="77777777" w:rsidR="0076205A" w:rsidRDefault="0076205A">
      <w:pPr>
        <w:ind w:left="2520"/>
        <w:rPr>
          <w:b/>
          <w:bCs/>
        </w:rPr>
      </w:pPr>
    </w:p>
    <w:p w14:paraId="57875C75" w14:textId="77777777" w:rsidR="0076205A" w:rsidRDefault="0076205A" w:rsidP="00136E3A">
      <w:pPr>
        <w:ind w:left="1440" w:firstLine="720"/>
        <w:rPr>
          <w:b/>
          <w:bCs/>
        </w:rPr>
      </w:pPr>
      <w:r>
        <w:rPr>
          <w:b/>
          <w:bCs/>
        </w:rPr>
        <w:t>When a defense of inconsistent enforcement is raised, the board can introduce</w:t>
      </w:r>
    </w:p>
    <w:p w14:paraId="7EF2C712" w14:textId="77777777" w:rsidR="0076205A" w:rsidRDefault="0076205A" w:rsidP="00136E3A">
      <w:pPr>
        <w:ind w:left="1440" w:firstLine="720"/>
        <w:rPr>
          <w:b/>
          <w:bCs/>
        </w:rPr>
      </w:pPr>
      <w:r>
        <w:rPr>
          <w:b/>
          <w:bCs/>
        </w:rPr>
        <w:t>evidence showing why it granted an exemption to one owner but not to the other,</w:t>
      </w:r>
    </w:p>
    <w:p w14:paraId="42CC042F" w14:textId="77777777" w:rsidR="0076205A" w:rsidRDefault="0076205A" w:rsidP="00136E3A">
      <w:pPr>
        <w:ind w:left="1440" w:firstLine="720"/>
        <w:rPr>
          <w:b/>
          <w:bCs/>
        </w:rPr>
      </w:pPr>
      <w:r>
        <w:rPr>
          <w:b/>
          <w:bCs/>
        </w:rPr>
        <w:t>and if the decisions have a reasonable basis, they will be upheld. [614]</w:t>
      </w:r>
    </w:p>
    <w:p w14:paraId="27C968A6" w14:textId="77777777" w:rsidR="0076205A" w:rsidRDefault="0076205A">
      <w:pPr>
        <w:ind w:left="2520"/>
        <w:rPr>
          <w:b/>
          <w:bCs/>
        </w:rPr>
      </w:pPr>
    </w:p>
    <w:p w14:paraId="74C07F85" w14:textId="68A6033F" w:rsidR="0076205A" w:rsidRDefault="0076205A" w:rsidP="00136E3A">
      <w:pPr>
        <w:ind w:left="2160"/>
        <w:rPr>
          <w:b/>
          <w:bCs/>
        </w:rPr>
      </w:pPr>
      <w:r>
        <w:rPr>
          <w:b/>
          <w:bCs/>
        </w:rPr>
        <w:t xml:space="preserve">The member’s defense of inconsistent enforcement failed when the HOA was able to prove it was not previously aware of the violations cited by the member, and that once it learned of them, it proceeded to </w:t>
      </w:r>
      <w:proofErr w:type="gramStart"/>
      <w:r>
        <w:rPr>
          <w:b/>
          <w:bCs/>
        </w:rPr>
        <w:t>take action</w:t>
      </w:r>
      <w:proofErr w:type="gramEnd"/>
      <w:r>
        <w:rPr>
          <w:b/>
          <w:bCs/>
        </w:rPr>
        <w:t xml:space="preserve"> on them. [589]</w:t>
      </w:r>
    </w:p>
    <w:p w14:paraId="17E8FBA4" w14:textId="77777777" w:rsidR="0076205A" w:rsidRDefault="0076205A">
      <w:pPr>
        <w:ind w:left="2520"/>
        <w:rPr>
          <w:b/>
          <w:bCs/>
        </w:rPr>
      </w:pPr>
    </w:p>
    <w:p w14:paraId="600A92D3" w14:textId="77777777" w:rsidR="0076205A" w:rsidRDefault="0076205A" w:rsidP="00136E3A">
      <w:pPr>
        <w:ind w:left="1440" w:firstLine="720"/>
        <w:rPr>
          <w:b/>
          <w:bCs/>
        </w:rPr>
      </w:pPr>
      <w:r>
        <w:rPr>
          <w:b/>
          <w:bCs/>
        </w:rPr>
        <w:t>When a unit owner showed that the condominium association twice failed to act</w:t>
      </w:r>
    </w:p>
    <w:p w14:paraId="10AF971A" w14:textId="77777777" w:rsidR="0076205A" w:rsidRDefault="0076205A" w:rsidP="00136E3A">
      <w:pPr>
        <w:ind w:left="1440" w:firstLine="720"/>
        <w:rPr>
          <w:b/>
          <w:bCs/>
        </w:rPr>
      </w:pPr>
      <w:r>
        <w:rPr>
          <w:b/>
          <w:bCs/>
        </w:rPr>
        <w:t>on her applications to build a stairway within the 60 days required by the</w:t>
      </w:r>
    </w:p>
    <w:p w14:paraId="3B4469E2" w14:textId="6B8DD889" w:rsidR="0076205A" w:rsidRDefault="0076205A" w:rsidP="00707F3C">
      <w:pPr>
        <w:ind w:left="2160"/>
        <w:rPr>
          <w:b/>
          <w:bCs/>
        </w:rPr>
      </w:pPr>
      <w:r>
        <w:rPr>
          <w:b/>
          <w:bCs/>
        </w:rPr>
        <w:t xml:space="preserve">association's rules, </w:t>
      </w:r>
      <w:proofErr w:type="gramStart"/>
      <w:r>
        <w:rPr>
          <w:b/>
          <w:bCs/>
        </w:rPr>
        <w:t>and also</w:t>
      </w:r>
      <w:proofErr w:type="gramEnd"/>
      <w:r>
        <w:rPr>
          <w:b/>
          <w:bCs/>
        </w:rPr>
        <w:t xml:space="preserve"> showed that there were at least 3 other stairways </w:t>
      </w:r>
      <w:proofErr w:type="gramStart"/>
      <w:r>
        <w:rPr>
          <w:b/>
          <w:bCs/>
        </w:rPr>
        <w:t>simil</w:t>
      </w:r>
      <w:r w:rsidR="00707F3C">
        <w:rPr>
          <w:b/>
          <w:bCs/>
        </w:rPr>
        <w:t xml:space="preserve">ar </w:t>
      </w:r>
      <w:r>
        <w:rPr>
          <w:b/>
          <w:bCs/>
        </w:rPr>
        <w:t>to</w:t>
      </w:r>
      <w:proofErr w:type="gramEnd"/>
      <w:r>
        <w:rPr>
          <w:b/>
          <w:bCs/>
        </w:rPr>
        <w:t xml:space="preserve"> hers in her own row of town homes, the association's decision to</w:t>
      </w:r>
    </w:p>
    <w:p w14:paraId="4A9EC7BC" w14:textId="77777777" w:rsidR="0076205A" w:rsidRDefault="0076205A" w:rsidP="00707F3C">
      <w:pPr>
        <w:ind w:left="1440" w:firstLine="720"/>
        <w:rPr>
          <w:b/>
          <w:bCs/>
        </w:rPr>
      </w:pPr>
      <w:r>
        <w:rPr>
          <w:b/>
          <w:bCs/>
        </w:rPr>
        <w:t>order her to remove her stairway was unreasonable.  [448]</w:t>
      </w:r>
    </w:p>
    <w:p w14:paraId="4E1F0012" w14:textId="77777777" w:rsidR="00AC3348" w:rsidRDefault="00AC3348" w:rsidP="00AA13D3">
      <w:pPr>
        <w:rPr>
          <w:b/>
          <w:bCs/>
        </w:rPr>
      </w:pPr>
    </w:p>
    <w:p w14:paraId="16528317" w14:textId="77777777" w:rsidR="009A5950" w:rsidRDefault="0076205A" w:rsidP="00707F3C">
      <w:pPr>
        <w:ind w:left="2160"/>
        <w:rPr>
          <w:b/>
          <w:bCs/>
        </w:rPr>
      </w:pPr>
      <w:r>
        <w:rPr>
          <w:b/>
          <w:bCs/>
        </w:rPr>
        <w:t xml:space="preserve">Due process requires that the CCOC not consider negative information about the past conduct of the homeowner when that is irrelevant to the issues in the </w:t>
      </w:r>
    </w:p>
    <w:p w14:paraId="058C1798" w14:textId="649897D1" w:rsidR="0076205A" w:rsidRDefault="0076205A" w:rsidP="00707F3C">
      <w:pPr>
        <w:ind w:left="2160"/>
        <w:rPr>
          <w:b/>
          <w:bCs/>
        </w:rPr>
      </w:pPr>
      <w:r>
        <w:rPr>
          <w:b/>
          <w:bCs/>
        </w:rPr>
        <w:t xml:space="preserve">case before the CCOC.  When the evidence shows that the HOA relied on irrelevant derogatory information concerning the homeowner, its decision can be overturned for bias.  In this case, however, although there was bias, it was harmless because the HOA approved almost </w:t>
      </w:r>
      <w:proofErr w:type="gramStart"/>
      <w:r>
        <w:rPr>
          <w:b/>
          <w:bCs/>
        </w:rPr>
        <w:t>all of</w:t>
      </w:r>
      <w:proofErr w:type="gramEnd"/>
      <w:r>
        <w:rPr>
          <w:b/>
          <w:bCs/>
        </w:rPr>
        <w:t xml:space="preserve"> the </w:t>
      </w:r>
      <w:proofErr w:type="gramStart"/>
      <w:r>
        <w:rPr>
          <w:b/>
          <w:bCs/>
        </w:rPr>
        <w:t>application</w:t>
      </w:r>
      <w:proofErr w:type="gramEnd"/>
      <w:r>
        <w:rPr>
          <w:b/>
          <w:bCs/>
        </w:rPr>
        <w:t xml:space="preserve"> and the one feature it did </w:t>
      </w:r>
      <w:proofErr w:type="gramStart"/>
      <w:r>
        <w:rPr>
          <w:b/>
          <w:bCs/>
        </w:rPr>
        <w:t>reject</w:t>
      </w:r>
      <w:proofErr w:type="gramEnd"/>
      <w:r>
        <w:rPr>
          <w:b/>
          <w:bCs/>
        </w:rPr>
        <w:t>, it had good reason to reject. [353]</w:t>
      </w:r>
    </w:p>
    <w:p w14:paraId="6A71E86D" w14:textId="77777777" w:rsidR="0076205A" w:rsidRDefault="0076205A">
      <w:pPr>
        <w:ind w:left="2520"/>
        <w:rPr>
          <w:b/>
          <w:bCs/>
        </w:rPr>
      </w:pPr>
    </w:p>
    <w:p w14:paraId="2EEE7F01" w14:textId="77777777" w:rsidR="0076205A" w:rsidRDefault="0076205A" w:rsidP="00707F3C">
      <w:pPr>
        <w:ind w:left="1440" w:firstLine="720"/>
        <w:rPr>
          <w:b/>
          <w:bCs/>
        </w:rPr>
      </w:pPr>
      <w:r>
        <w:rPr>
          <w:b/>
          <w:bCs/>
        </w:rPr>
        <w:lastRenderedPageBreak/>
        <w:t>A homeowner wishing to assert the defense of inconsistent enforcement must</w:t>
      </w:r>
    </w:p>
    <w:p w14:paraId="0E8B284D" w14:textId="77777777" w:rsidR="00DD1181" w:rsidRDefault="0076205A" w:rsidP="00707F3C">
      <w:pPr>
        <w:ind w:left="2160"/>
        <w:rPr>
          <w:b/>
          <w:bCs/>
        </w:rPr>
      </w:pPr>
      <w:r>
        <w:rPr>
          <w:b/>
          <w:bCs/>
        </w:rPr>
        <w:t xml:space="preserve">show that the association is </w:t>
      </w:r>
      <w:proofErr w:type="gramStart"/>
      <w:r>
        <w:rPr>
          <w:b/>
          <w:bCs/>
        </w:rPr>
        <w:t>taking action</w:t>
      </w:r>
      <w:proofErr w:type="gramEnd"/>
      <w:r>
        <w:rPr>
          <w:b/>
          <w:bCs/>
        </w:rPr>
        <w:t xml:space="preserve"> against him when it did not </w:t>
      </w:r>
      <w:proofErr w:type="gramStart"/>
      <w:r>
        <w:rPr>
          <w:b/>
          <w:bCs/>
        </w:rPr>
        <w:t>take action</w:t>
      </w:r>
      <w:proofErr w:type="gramEnd"/>
      <w:r>
        <w:rPr>
          <w:b/>
          <w:bCs/>
        </w:rPr>
        <w:t xml:space="preserve"> against similar violations on other lots in the same community.  For example, </w:t>
      </w:r>
    </w:p>
    <w:p w14:paraId="0B95CAC6" w14:textId="77777777" w:rsidR="0076205A" w:rsidRDefault="0076205A" w:rsidP="00707F3C">
      <w:pPr>
        <w:ind w:left="2160"/>
        <w:rPr>
          <w:b/>
          <w:bCs/>
        </w:rPr>
      </w:pPr>
      <w:r>
        <w:rPr>
          <w:b/>
          <w:bCs/>
        </w:rPr>
        <w:t>evidence of nonconforming fences may not be relevant to a case involving a nonconforming shed.  [15-06, 733, 78-07]</w:t>
      </w:r>
    </w:p>
    <w:p w14:paraId="0182DD07" w14:textId="77777777" w:rsidR="00707F3C" w:rsidRDefault="00707F3C" w:rsidP="00707F3C">
      <w:pPr>
        <w:rPr>
          <w:b/>
          <w:bCs/>
        </w:rPr>
      </w:pPr>
    </w:p>
    <w:p w14:paraId="2686D968" w14:textId="0874BCFD" w:rsidR="0076205A" w:rsidRDefault="0076205A" w:rsidP="00707F3C">
      <w:pPr>
        <w:ind w:left="2160"/>
        <w:rPr>
          <w:b/>
          <w:bCs/>
        </w:rPr>
      </w:pPr>
      <w:r>
        <w:rPr>
          <w:b/>
          <w:bCs/>
        </w:rPr>
        <w:t>An HOA may overcome a defense of inconsistent enforcement by proving that it was not aware of, and did not approve, the other violations cited by the homeowner.  [589]</w:t>
      </w:r>
    </w:p>
    <w:p w14:paraId="1E4F2D3F" w14:textId="77777777" w:rsidR="0076205A" w:rsidRDefault="0076205A">
      <w:pPr>
        <w:ind w:left="2520"/>
        <w:rPr>
          <w:b/>
          <w:bCs/>
        </w:rPr>
      </w:pPr>
    </w:p>
    <w:p w14:paraId="5E8781C8" w14:textId="146601FA" w:rsidR="0076205A" w:rsidRDefault="0076205A" w:rsidP="00707F3C">
      <w:pPr>
        <w:ind w:left="2160"/>
        <w:rPr>
          <w:b/>
          <w:bCs/>
        </w:rPr>
      </w:pPr>
      <w:r>
        <w:rPr>
          <w:b/>
          <w:bCs/>
        </w:rPr>
        <w:t>Those who wish to raise the defense of inconsistent enforcement must prove the defense by showing a well-defined pattern or practice by the association.  Without such proof, the defense fails. [21-06, 813, 633, 268, 158]</w:t>
      </w:r>
    </w:p>
    <w:p w14:paraId="0F8AC2D4" w14:textId="77777777" w:rsidR="0076205A" w:rsidRDefault="0076205A">
      <w:pPr>
        <w:ind w:left="2520"/>
        <w:rPr>
          <w:b/>
          <w:bCs/>
        </w:rPr>
      </w:pPr>
    </w:p>
    <w:p w14:paraId="59610B71" w14:textId="77777777" w:rsidR="0076205A" w:rsidRDefault="0076205A" w:rsidP="00707F3C">
      <w:pPr>
        <w:ind w:left="2160"/>
        <w:rPr>
          <w:b/>
          <w:bCs/>
        </w:rPr>
      </w:pPr>
      <w:r>
        <w:rPr>
          <w:b/>
          <w:bCs/>
        </w:rPr>
        <w:t>The mere fact that some inconsistent variations exist does not necessarily prove a pattern or practice of inconsistent enforcement. [268, 158]</w:t>
      </w:r>
    </w:p>
    <w:p w14:paraId="208C1850" w14:textId="77777777" w:rsidR="00707F3C" w:rsidRDefault="00707F3C" w:rsidP="00707F3C">
      <w:pPr>
        <w:rPr>
          <w:b/>
          <w:bCs/>
        </w:rPr>
      </w:pPr>
    </w:p>
    <w:p w14:paraId="6993B564" w14:textId="6A0A19C9" w:rsidR="0076205A" w:rsidRDefault="0076205A" w:rsidP="00707F3C">
      <w:pPr>
        <w:ind w:left="2160"/>
        <w:rPr>
          <w:b/>
          <w:bCs/>
        </w:rPr>
      </w:pPr>
      <w:r>
        <w:rPr>
          <w:b/>
          <w:bCs/>
        </w:rPr>
        <w:t xml:space="preserve">The HOA may reject a fence application and require the fence to be moved if it is built in the wrong location, even though two other homes in the community violated the same rule.  Those two other homes had fences which the developer had approved, and the developer was not required to obey the rules; since that time the community </w:t>
      </w:r>
      <w:proofErr w:type="gramStart"/>
      <w:r>
        <w:rPr>
          <w:b/>
          <w:bCs/>
        </w:rPr>
        <w:t>has consistently interpreted</w:t>
      </w:r>
      <w:proofErr w:type="gramEnd"/>
      <w:r>
        <w:rPr>
          <w:b/>
          <w:bCs/>
        </w:rPr>
        <w:t xml:space="preserve"> and enforced the rules on fence location.  [505]</w:t>
      </w:r>
    </w:p>
    <w:p w14:paraId="340AA762" w14:textId="77777777" w:rsidR="00707F3C" w:rsidRDefault="00707F3C" w:rsidP="00707F3C">
      <w:pPr>
        <w:rPr>
          <w:b/>
          <w:bCs/>
        </w:rPr>
      </w:pPr>
    </w:p>
    <w:p w14:paraId="1808DF2F" w14:textId="634A4A20" w:rsidR="0076205A" w:rsidRDefault="0076205A" w:rsidP="00707F3C">
      <w:pPr>
        <w:ind w:left="2160"/>
        <w:rPr>
          <w:b/>
          <w:bCs/>
        </w:rPr>
      </w:pPr>
      <w:r>
        <w:rPr>
          <w:b/>
          <w:bCs/>
        </w:rPr>
        <w:t>Even if there has been some inconsistency in the past, an association may be able to overcome the defense by referral to any “no waiver” clause in its governing documents.  Such a clause states that the failure to enforce a rule cannot be deemed a waiver of the rule.  “No waiver” clauses are valid and binding. [268]</w:t>
      </w:r>
    </w:p>
    <w:p w14:paraId="2766D748" w14:textId="77777777" w:rsidR="004C4DDD" w:rsidRDefault="004C4DDD">
      <w:pPr>
        <w:ind w:left="2520"/>
        <w:rPr>
          <w:b/>
          <w:bCs/>
        </w:rPr>
      </w:pPr>
    </w:p>
    <w:p w14:paraId="375E91E0" w14:textId="4AF196A6" w:rsidR="0076205A" w:rsidRDefault="0076205A" w:rsidP="00707F3C">
      <w:pPr>
        <w:ind w:left="2160"/>
        <w:rPr>
          <w:b/>
          <w:bCs/>
        </w:rPr>
      </w:pPr>
      <w:r w:rsidRPr="07F8A36A">
        <w:rPr>
          <w:b/>
          <w:bCs/>
        </w:rPr>
        <w:t xml:space="preserve">When a party proves the existence of several violations of a rule, and that the HOA has </w:t>
      </w:r>
      <w:proofErr w:type="gramStart"/>
      <w:r w:rsidRPr="07F8A36A">
        <w:rPr>
          <w:b/>
          <w:bCs/>
        </w:rPr>
        <w:t>taken action</w:t>
      </w:r>
      <w:proofErr w:type="gramEnd"/>
      <w:r w:rsidRPr="07F8A36A">
        <w:rPr>
          <w:b/>
          <w:bCs/>
        </w:rPr>
        <w:t xml:space="preserve"> against only one of the violations, that the rule was unclear and not consistently applied, the enforcement in that one case is unreasonable and </w:t>
      </w:r>
      <w:proofErr w:type="gramStart"/>
      <w:r w:rsidRPr="07F8A36A">
        <w:rPr>
          <w:b/>
          <w:bCs/>
        </w:rPr>
        <w:t>arbitrary, and</w:t>
      </w:r>
      <w:proofErr w:type="gramEnd"/>
      <w:r w:rsidRPr="07F8A36A">
        <w:rPr>
          <w:b/>
          <w:bCs/>
        </w:rPr>
        <w:t xml:space="preserve"> will not be upheld. [359]</w:t>
      </w:r>
    </w:p>
    <w:p w14:paraId="420F0628" w14:textId="77777777" w:rsidR="0076205A" w:rsidRDefault="0076205A">
      <w:pPr>
        <w:ind w:left="2520"/>
        <w:rPr>
          <w:b/>
          <w:bCs/>
        </w:rPr>
      </w:pPr>
    </w:p>
    <w:p w14:paraId="556C06D2" w14:textId="77777777" w:rsidR="0076205A" w:rsidRDefault="0076205A">
      <w:pPr>
        <w:ind w:left="2160"/>
        <w:rPr>
          <w:b/>
          <w:bCs/>
        </w:rPr>
      </w:pPr>
      <w:r>
        <w:rPr>
          <w:b/>
          <w:bCs/>
        </w:rPr>
        <w:t>(h) Approval</w:t>
      </w:r>
    </w:p>
    <w:p w14:paraId="2C4E7B69" w14:textId="77777777" w:rsidR="0076205A" w:rsidRDefault="0076205A">
      <w:pPr>
        <w:ind w:left="2160"/>
        <w:rPr>
          <w:b/>
          <w:bCs/>
        </w:rPr>
      </w:pPr>
    </w:p>
    <w:p w14:paraId="59E12BCE" w14:textId="0AA41852" w:rsidR="0076205A" w:rsidRDefault="0076205A">
      <w:pPr>
        <w:ind w:left="2160"/>
        <w:rPr>
          <w:b/>
          <w:bCs/>
        </w:rPr>
      </w:pPr>
      <w:r w:rsidRPr="07F8A36A">
        <w:rPr>
          <w:b/>
          <w:bCs/>
        </w:rPr>
        <w:t xml:space="preserve">A member cannot rely on oral approval for </w:t>
      </w:r>
      <w:proofErr w:type="gramStart"/>
      <w:r w:rsidRPr="07F8A36A">
        <w:rPr>
          <w:b/>
          <w:bCs/>
        </w:rPr>
        <w:t>an architectural</w:t>
      </w:r>
      <w:proofErr w:type="gramEnd"/>
      <w:r w:rsidRPr="07F8A36A">
        <w:rPr>
          <w:b/>
          <w:bCs/>
        </w:rPr>
        <w:t xml:space="preserve"> or landscaping </w:t>
      </w:r>
    </w:p>
    <w:p w14:paraId="2E645873" w14:textId="6DD0644E" w:rsidR="00AC3348" w:rsidRDefault="0076205A">
      <w:pPr>
        <w:ind w:left="2160"/>
        <w:rPr>
          <w:b/>
          <w:bCs/>
        </w:rPr>
      </w:pPr>
      <w:r w:rsidRPr="07F8A36A">
        <w:rPr>
          <w:b/>
          <w:bCs/>
        </w:rPr>
        <w:t xml:space="preserve">change which is given by only one member of an architectural committee or a </w:t>
      </w:r>
    </w:p>
    <w:p w14:paraId="5AA211D0" w14:textId="6263EA5C" w:rsidR="0076205A" w:rsidRDefault="0076205A">
      <w:pPr>
        <w:ind w:left="2160"/>
        <w:rPr>
          <w:b/>
          <w:bCs/>
        </w:rPr>
      </w:pPr>
      <w:r>
        <w:rPr>
          <w:b/>
          <w:bCs/>
        </w:rPr>
        <w:t xml:space="preserve">board of directors, when the governing documents and rules clearly require </w:t>
      </w:r>
    </w:p>
    <w:p w14:paraId="169230D5" w14:textId="7C844AB3" w:rsidR="0076205A" w:rsidRDefault="0076205A">
      <w:pPr>
        <w:ind w:left="2160"/>
        <w:rPr>
          <w:b/>
          <w:bCs/>
        </w:rPr>
      </w:pPr>
      <w:r>
        <w:rPr>
          <w:b/>
          <w:bCs/>
        </w:rPr>
        <w:t>approval from the entire committee or board.  {58-09, 325, 203, 154]</w:t>
      </w:r>
    </w:p>
    <w:p w14:paraId="01680DCF" w14:textId="77777777" w:rsidR="009A5950" w:rsidRDefault="009A5950" w:rsidP="004C4DDD">
      <w:pPr>
        <w:rPr>
          <w:b/>
          <w:bCs/>
        </w:rPr>
      </w:pPr>
    </w:p>
    <w:p w14:paraId="0FE67B0B" w14:textId="33AA6CF2" w:rsidR="0076205A" w:rsidRDefault="0076205A">
      <w:pPr>
        <w:ind w:left="2160"/>
        <w:rPr>
          <w:b/>
          <w:bCs/>
        </w:rPr>
      </w:pPr>
      <w:r>
        <w:rPr>
          <w:b/>
          <w:bCs/>
        </w:rPr>
        <w:t xml:space="preserve">When the architectural committee approves an application to build a </w:t>
      </w:r>
    </w:p>
    <w:p w14:paraId="180B1B5C" w14:textId="62BF0941" w:rsidR="001D0E70" w:rsidRDefault="0076205A" w:rsidP="009A5950">
      <w:pPr>
        <w:ind w:left="2160"/>
        <w:rPr>
          <w:b/>
          <w:bCs/>
        </w:rPr>
      </w:pPr>
      <w:r w:rsidRPr="07F8A36A">
        <w:rPr>
          <w:b/>
          <w:bCs/>
        </w:rPr>
        <w:t xml:space="preserve"> structure, and the rules of the HOA provid</w:t>
      </w:r>
      <w:r w:rsidR="009A5950" w:rsidRPr="07F8A36A">
        <w:rPr>
          <w:b/>
          <w:bCs/>
        </w:rPr>
        <w:t>e that the committee's decision</w:t>
      </w:r>
    </w:p>
    <w:p w14:paraId="7D254689" w14:textId="128EFC86" w:rsidR="0076205A" w:rsidRDefault="001D0E70" w:rsidP="001D0E70">
      <w:pPr>
        <w:ind w:left="2160"/>
        <w:rPr>
          <w:b/>
          <w:bCs/>
        </w:rPr>
      </w:pPr>
      <w:r w:rsidRPr="07F8A36A">
        <w:rPr>
          <w:b/>
          <w:bCs/>
        </w:rPr>
        <w:t xml:space="preserve"> </w:t>
      </w:r>
      <w:r w:rsidR="0076205A" w:rsidRPr="07F8A36A">
        <w:rPr>
          <w:b/>
          <w:bCs/>
        </w:rPr>
        <w:t xml:space="preserve">are final and binding </w:t>
      </w:r>
      <w:proofErr w:type="gramStart"/>
      <w:r w:rsidR="0076205A" w:rsidRPr="07F8A36A">
        <w:rPr>
          <w:b/>
          <w:bCs/>
        </w:rPr>
        <w:t>unless</w:t>
      </w:r>
      <w:proofErr w:type="gramEnd"/>
      <w:r w:rsidR="0076205A" w:rsidRPr="07F8A36A">
        <w:rPr>
          <w:b/>
          <w:bCs/>
        </w:rPr>
        <w:t xml:space="preserve"> </w:t>
      </w:r>
      <w:proofErr w:type="gramStart"/>
      <w:r w:rsidR="0076205A" w:rsidRPr="07F8A36A">
        <w:rPr>
          <w:b/>
          <w:bCs/>
        </w:rPr>
        <w:t>appealed</w:t>
      </w:r>
      <w:proofErr w:type="gramEnd"/>
      <w:r w:rsidR="0076205A" w:rsidRPr="07F8A36A">
        <w:rPr>
          <w:b/>
          <w:bCs/>
        </w:rPr>
        <w:t xml:space="preserve"> to the board of directors, the homeowner</w:t>
      </w:r>
    </w:p>
    <w:p w14:paraId="1A10017A" w14:textId="3DE633EC" w:rsidR="0076205A" w:rsidRDefault="0076205A">
      <w:pPr>
        <w:ind w:left="2160"/>
        <w:rPr>
          <w:b/>
          <w:bCs/>
        </w:rPr>
      </w:pPr>
      <w:r w:rsidRPr="07F8A36A">
        <w:rPr>
          <w:b/>
          <w:bCs/>
        </w:rPr>
        <w:t xml:space="preserve"> may rely on the committee's approval to commence work on the </w:t>
      </w:r>
      <w:proofErr w:type="gramStart"/>
      <w:r w:rsidRPr="07F8A36A">
        <w:rPr>
          <w:b/>
          <w:bCs/>
        </w:rPr>
        <w:t>structure;</w:t>
      </w:r>
      <w:proofErr w:type="gramEnd"/>
    </w:p>
    <w:p w14:paraId="73155F63" w14:textId="46731CAD" w:rsidR="0076205A" w:rsidRDefault="0076205A">
      <w:pPr>
        <w:ind w:left="2160"/>
        <w:rPr>
          <w:b/>
          <w:bCs/>
        </w:rPr>
      </w:pPr>
      <w:r w:rsidRPr="07F8A36A">
        <w:rPr>
          <w:b/>
          <w:bCs/>
        </w:rPr>
        <w:t xml:space="preserve"> and if, after the approved work is </w:t>
      </w:r>
      <w:proofErr w:type="gramStart"/>
      <w:r w:rsidRPr="07F8A36A">
        <w:rPr>
          <w:b/>
          <w:bCs/>
        </w:rPr>
        <w:t>completed</w:t>
      </w:r>
      <w:proofErr w:type="gramEnd"/>
      <w:r w:rsidRPr="07F8A36A">
        <w:rPr>
          <w:b/>
          <w:bCs/>
        </w:rPr>
        <w:t xml:space="preserve"> the committee decides to reverse</w:t>
      </w:r>
    </w:p>
    <w:p w14:paraId="15F95067" w14:textId="7968D962" w:rsidR="0076205A" w:rsidRDefault="0076205A">
      <w:pPr>
        <w:ind w:left="2160"/>
        <w:rPr>
          <w:b/>
          <w:bCs/>
        </w:rPr>
      </w:pPr>
      <w:r w:rsidRPr="07F8A36A">
        <w:rPr>
          <w:b/>
          <w:bCs/>
        </w:rPr>
        <w:t xml:space="preserve"> itself, the HOA is liable to </w:t>
      </w:r>
      <w:proofErr w:type="gramStart"/>
      <w:r w:rsidRPr="07F8A36A">
        <w:rPr>
          <w:b/>
          <w:bCs/>
        </w:rPr>
        <w:t>the  homeowner</w:t>
      </w:r>
      <w:proofErr w:type="gramEnd"/>
      <w:r w:rsidRPr="07F8A36A">
        <w:rPr>
          <w:b/>
          <w:bCs/>
        </w:rPr>
        <w:t xml:space="preserve"> for his costs to build and remove</w:t>
      </w:r>
    </w:p>
    <w:p w14:paraId="188E4794" w14:textId="36171A18" w:rsidR="0076205A" w:rsidRDefault="0076205A">
      <w:pPr>
        <w:ind w:left="2160"/>
        <w:rPr>
          <w:b/>
          <w:bCs/>
        </w:rPr>
      </w:pPr>
      <w:r w:rsidRPr="07F8A36A">
        <w:rPr>
          <w:b/>
          <w:bCs/>
        </w:rPr>
        <w:t xml:space="preserve"> the structure. [77-10]</w:t>
      </w:r>
    </w:p>
    <w:p w14:paraId="6ED2BD7F" w14:textId="025B22AC" w:rsidR="00DD1181" w:rsidRDefault="00DD1181" w:rsidP="07F8A36A">
      <w:pPr>
        <w:ind w:left="2160"/>
        <w:rPr>
          <w:b/>
          <w:bCs/>
        </w:rPr>
      </w:pPr>
    </w:p>
    <w:p w14:paraId="4CFE37E3" w14:textId="77777777" w:rsidR="00403417" w:rsidRDefault="00403417" w:rsidP="07F8A36A">
      <w:pPr>
        <w:ind w:left="2160"/>
        <w:rPr>
          <w:b/>
          <w:bCs/>
        </w:rPr>
      </w:pPr>
    </w:p>
    <w:p w14:paraId="25BC9A0A" w14:textId="3372B4E0" w:rsidR="0076205A" w:rsidRPr="00CF60C0" w:rsidRDefault="0076205A" w:rsidP="00CF60C0">
      <w:pPr>
        <w:pStyle w:val="ListParagraph"/>
        <w:numPr>
          <w:ilvl w:val="0"/>
          <w:numId w:val="43"/>
        </w:numPr>
        <w:rPr>
          <w:b/>
          <w:bCs/>
        </w:rPr>
      </w:pPr>
      <w:r w:rsidRPr="00CF60C0">
        <w:rPr>
          <w:b/>
          <w:bCs/>
        </w:rPr>
        <w:lastRenderedPageBreak/>
        <w:t xml:space="preserve">What are </w:t>
      </w:r>
      <w:r w:rsidR="30DB5DE0" w:rsidRPr="00CF60C0">
        <w:rPr>
          <w:b/>
          <w:bCs/>
          <w:u w:val="single"/>
        </w:rPr>
        <w:t>N</w:t>
      </w:r>
      <w:r w:rsidRPr="00CF60C0">
        <w:rPr>
          <w:b/>
          <w:bCs/>
          <w:u w:val="single"/>
        </w:rPr>
        <w:t>ot</w:t>
      </w:r>
      <w:r w:rsidRPr="00CF60C0">
        <w:rPr>
          <w:b/>
          <w:bCs/>
        </w:rPr>
        <w:t xml:space="preserve"> </w:t>
      </w:r>
      <w:r w:rsidR="0C6A9715" w:rsidRPr="00CF60C0">
        <w:rPr>
          <w:b/>
          <w:bCs/>
        </w:rPr>
        <w:t>D</w:t>
      </w:r>
      <w:r w:rsidRPr="00CF60C0">
        <w:rPr>
          <w:b/>
          <w:bCs/>
        </w:rPr>
        <w:t>efenses (approval from county agency, public policy, etc</w:t>
      </w:r>
      <w:r w:rsidR="33868100" w:rsidRPr="00CF60C0">
        <w:rPr>
          <w:b/>
          <w:bCs/>
        </w:rPr>
        <w:t>.</w:t>
      </w:r>
      <w:r w:rsidRPr="00CF60C0">
        <w:rPr>
          <w:b/>
          <w:bCs/>
        </w:rPr>
        <w:t>)</w:t>
      </w:r>
    </w:p>
    <w:p w14:paraId="4F6E307F" w14:textId="77777777" w:rsidR="0076205A" w:rsidRDefault="0076205A">
      <w:pPr>
        <w:rPr>
          <w:b/>
          <w:bCs/>
        </w:rPr>
      </w:pPr>
    </w:p>
    <w:p w14:paraId="5147612F" w14:textId="732C0DEE" w:rsidR="0076205A" w:rsidRDefault="0076205A">
      <w:pPr>
        <w:rPr>
          <w:b/>
          <w:bCs/>
        </w:rPr>
      </w:pPr>
      <w:r>
        <w:rPr>
          <w:b/>
          <w:bCs/>
        </w:rPr>
        <w:tab/>
      </w:r>
      <w:r>
        <w:rPr>
          <w:b/>
          <w:bCs/>
        </w:rPr>
        <w:tab/>
      </w:r>
      <w:r>
        <w:rPr>
          <w:b/>
          <w:bCs/>
        </w:rPr>
        <w:tab/>
        <w:t xml:space="preserve">    </w:t>
      </w:r>
      <w:r w:rsidR="006E5540">
        <w:rPr>
          <w:b/>
          <w:bCs/>
        </w:rPr>
        <w:t xml:space="preserve"> </w:t>
      </w:r>
      <w:r>
        <w:rPr>
          <w:b/>
          <w:bCs/>
        </w:rPr>
        <w:t xml:space="preserve">County law requiring shelters for pets left outdoors do not override association </w:t>
      </w:r>
      <w:r>
        <w:rPr>
          <w:b/>
          <w:bCs/>
        </w:rPr>
        <w:tab/>
      </w:r>
      <w:r>
        <w:rPr>
          <w:b/>
          <w:bCs/>
        </w:rPr>
        <w:tab/>
      </w:r>
      <w:r>
        <w:rPr>
          <w:b/>
          <w:bCs/>
        </w:rPr>
        <w:tab/>
      </w:r>
      <w:r>
        <w:rPr>
          <w:b/>
          <w:bCs/>
        </w:rPr>
        <w:tab/>
        <w:t xml:space="preserve">     rules regulating or prohibiting structures.  An HOA can prohibit construction</w:t>
      </w:r>
    </w:p>
    <w:p w14:paraId="3A683B3D" w14:textId="7FA5DD42" w:rsidR="0076205A" w:rsidRDefault="0076205A">
      <w:pPr>
        <w:rPr>
          <w:b/>
          <w:bCs/>
        </w:rPr>
      </w:pPr>
      <w:r>
        <w:rPr>
          <w:b/>
          <w:bCs/>
        </w:rPr>
        <w:tab/>
      </w:r>
      <w:r>
        <w:rPr>
          <w:b/>
          <w:bCs/>
        </w:rPr>
        <w:tab/>
      </w:r>
      <w:r>
        <w:rPr>
          <w:b/>
          <w:bCs/>
        </w:rPr>
        <w:tab/>
        <w:t xml:space="preserve">     of a structure that is an animal shelter.  Members of associations must comply </w:t>
      </w:r>
      <w:r>
        <w:rPr>
          <w:b/>
          <w:bCs/>
        </w:rPr>
        <w:tab/>
      </w:r>
      <w:r>
        <w:rPr>
          <w:b/>
          <w:bCs/>
        </w:rPr>
        <w:tab/>
      </w:r>
      <w:r>
        <w:rPr>
          <w:b/>
          <w:bCs/>
        </w:rPr>
        <w:tab/>
      </w:r>
      <w:r w:rsidR="5D5868A6">
        <w:rPr>
          <w:b/>
          <w:bCs/>
        </w:rPr>
        <w:t xml:space="preserve">        </w:t>
      </w:r>
      <w:r w:rsidR="203D5EE5">
        <w:rPr>
          <w:b/>
          <w:bCs/>
        </w:rPr>
        <w:t xml:space="preserve"> </w:t>
      </w:r>
      <w:r w:rsidR="5D5868A6">
        <w:rPr>
          <w:b/>
          <w:bCs/>
        </w:rPr>
        <w:t xml:space="preserve"> </w:t>
      </w:r>
      <w:r w:rsidR="00AA13D3">
        <w:rPr>
          <w:b/>
          <w:bCs/>
        </w:rPr>
        <w:tab/>
        <w:t xml:space="preserve">     </w:t>
      </w:r>
      <w:r>
        <w:rPr>
          <w:b/>
          <w:bCs/>
        </w:rPr>
        <w:t xml:space="preserve">with both County law </w:t>
      </w:r>
      <w:r w:rsidRPr="07F8A36A">
        <w:rPr>
          <w:b/>
          <w:bCs/>
          <w:i/>
          <w:iCs/>
        </w:rPr>
        <w:t>and</w:t>
      </w:r>
      <w:r>
        <w:rPr>
          <w:b/>
          <w:bCs/>
        </w:rPr>
        <w:t xml:space="preserve"> the rules of their association, unless the law states that </w:t>
      </w:r>
      <w:r>
        <w:rPr>
          <w:b/>
          <w:bCs/>
        </w:rPr>
        <w:tab/>
      </w:r>
      <w:r>
        <w:rPr>
          <w:b/>
          <w:bCs/>
        </w:rPr>
        <w:tab/>
      </w:r>
      <w:r>
        <w:rPr>
          <w:b/>
          <w:bCs/>
        </w:rPr>
        <w:tab/>
        <w:t xml:space="preserve">    </w:t>
      </w:r>
      <w:r w:rsidR="006E5540">
        <w:rPr>
          <w:b/>
          <w:bCs/>
        </w:rPr>
        <w:tab/>
        <w:t xml:space="preserve">   </w:t>
      </w:r>
      <w:r w:rsidR="2EEF975F">
        <w:rPr>
          <w:b/>
          <w:bCs/>
        </w:rPr>
        <w:t xml:space="preserve">  </w:t>
      </w:r>
      <w:r>
        <w:rPr>
          <w:b/>
          <w:bCs/>
        </w:rPr>
        <w:t xml:space="preserve">it overrides such rules.  [73-12, 553, 586; and </w:t>
      </w:r>
      <w:r w:rsidRPr="07F8A36A">
        <w:rPr>
          <w:b/>
          <w:bCs/>
          <w:i/>
          <w:iCs/>
        </w:rPr>
        <w:t>see generally</w:t>
      </w:r>
      <w:r>
        <w:rPr>
          <w:b/>
          <w:bCs/>
        </w:rPr>
        <w:t xml:space="preserve"> the decisions of the </w:t>
      </w:r>
    </w:p>
    <w:p w14:paraId="4BB573F8" w14:textId="43DC88D2" w:rsidR="0076205A" w:rsidRDefault="0076205A">
      <w:pPr>
        <w:rPr>
          <w:b/>
          <w:bCs/>
        </w:rPr>
      </w:pPr>
      <w:r>
        <w:rPr>
          <w:b/>
          <w:bCs/>
        </w:rPr>
        <w:tab/>
      </w:r>
      <w:r>
        <w:rPr>
          <w:b/>
          <w:bCs/>
        </w:rPr>
        <w:tab/>
      </w:r>
      <w:r>
        <w:rPr>
          <w:b/>
          <w:bCs/>
        </w:rPr>
        <w:tab/>
        <w:t xml:space="preserve">    </w:t>
      </w:r>
      <w:r w:rsidR="006E5540">
        <w:rPr>
          <w:b/>
          <w:bCs/>
        </w:rPr>
        <w:t xml:space="preserve"> </w:t>
      </w:r>
      <w:r>
        <w:rPr>
          <w:b/>
          <w:bCs/>
        </w:rPr>
        <w:t>Maryland appellate courts summarized in Appendix B.]</w:t>
      </w:r>
    </w:p>
    <w:p w14:paraId="0B2EBEA6" w14:textId="77777777" w:rsidR="008D16B3" w:rsidRDefault="008D16B3">
      <w:pPr>
        <w:rPr>
          <w:b/>
          <w:bCs/>
        </w:rPr>
      </w:pPr>
    </w:p>
    <w:p w14:paraId="1B5499B5" w14:textId="217B77EB" w:rsidR="008D16B3" w:rsidRDefault="008D16B3">
      <w:pPr>
        <w:rPr>
          <w:b/>
          <w:bCs/>
        </w:rPr>
      </w:pPr>
      <w:r>
        <w:rPr>
          <w:b/>
          <w:bCs/>
        </w:rPr>
        <w:tab/>
      </w:r>
      <w:r>
        <w:rPr>
          <w:b/>
          <w:bCs/>
        </w:rPr>
        <w:tab/>
      </w:r>
      <w:r>
        <w:rPr>
          <w:b/>
          <w:bCs/>
        </w:rPr>
        <w:tab/>
        <w:t xml:space="preserve">     The fact that the County permits a structure, or does not regulate a structure, </w:t>
      </w:r>
      <w:r>
        <w:rPr>
          <w:b/>
          <w:bCs/>
        </w:rPr>
        <w:tab/>
      </w:r>
      <w:r>
        <w:rPr>
          <w:b/>
          <w:bCs/>
        </w:rPr>
        <w:tab/>
      </w:r>
      <w:r>
        <w:rPr>
          <w:b/>
          <w:bCs/>
        </w:rPr>
        <w:tab/>
      </w:r>
      <w:r>
        <w:rPr>
          <w:b/>
          <w:bCs/>
        </w:rPr>
        <w:tab/>
        <w:t xml:space="preserve">     does not relieve a member from his duty also to comply with the association’s </w:t>
      </w:r>
    </w:p>
    <w:p w14:paraId="17997F76" w14:textId="18B430A4" w:rsidR="008D16B3" w:rsidRDefault="008D16B3">
      <w:pPr>
        <w:rPr>
          <w:b/>
          <w:bCs/>
        </w:rPr>
      </w:pPr>
      <w:r>
        <w:rPr>
          <w:b/>
          <w:bCs/>
        </w:rPr>
        <w:tab/>
      </w:r>
      <w:r>
        <w:rPr>
          <w:b/>
          <w:bCs/>
        </w:rPr>
        <w:tab/>
        <w:t xml:space="preserve">   </w:t>
      </w:r>
      <w:r>
        <w:rPr>
          <w:b/>
          <w:bCs/>
        </w:rPr>
        <w:tab/>
        <w:t xml:space="preserve">     rules.  The </w:t>
      </w:r>
      <w:proofErr w:type="gramStart"/>
      <w:r>
        <w:rPr>
          <w:b/>
          <w:bCs/>
        </w:rPr>
        <w:t>member</w:t>
      </w:r>
      <w:proofErr w:type="gramEnd"/>
      <w:r>
        <w:rPr>
          <w:b/>
          <w:bCs/>
        </w:rPr>
        <w:t xml:space="preserve"> must obey both sets of requirements, the County’s and the</w:t>
      </w:r>
    </w:p>
    <w:p w14:paraId="76BB8903" w14:textId="53BAB4E1" w:rsidR="008D16B3" w:rsidRDefault="008D16B3">
      <w:pPr>
        <w:rPr>
          <w:b/>
          <w:bCs/>
        </w:rPr>
      </w:pPr>
      <w:r>
        <w:rPr>
          <w:b/>
          <w:bCs/>
        </w:rPr>
        <w:tab/>
      </w:r>
      <w:r>
        <w:rPr>
          <w:b/>
          <w:bCs/>
        </w:rPr>
        <w:tab/>
      </w:r>
      <w:r>
        <w:rPr>
          <w:b/>
          <w:bCs/>
        </w:rPr>
        <w:tab/>
        <w:t xml:space="preserve">     </w:t>
      </w:r>
      <w:proofErr w:type="gramStart"/>
      <w:r>
        <w:rPr>
          <w:b/>
          <w:bCs/>
        </w:rPr>
        <w:t>association’s</w:t>
      </w:r>
      <w:proofErr w:type="gramEnd"/>
      <w:r>
        <w:rPr>
          <w:b/>
          <w:bCs/>
        </w:rPr>
        <w:t>.  [73-12]</w:t>
      </w:r>
    </w:p>
    <w:p w14:paraId="13842C4F" w14:textId="77777777" w:rsidR="0076205A" w:rsidRDefault="0076205A">
      <w:pPr>
        <w:rPr>
          <w:b/>
          <w:bCs/>
        </w:rPr>
      </w:pPr>
    </w:p>
    <w:p w14:paraId="50A47BAF" w14:textId="3CBA0982" w:rsidR="0076205A" w:rsidRDefault="0076205A">
      <w:pPr>
        <w:rPr>
          <w:b/>
          <w:bCs/>
        </w:rPr>
      </w:pPr>
      <w:r>
        <w:rPr>
          <w:b/>
          <w:bCs/>
        </w:rPr>
        <w:tab/>
      </w:r>
      <w:r>
        <w:rPr>
          <w:b/>
          <w:bCs/>
        </w:rPr>
        <w:tab/>
      </w:r>
      <w:r>
        <w:rPr>
          <w:b/>
          <w:bCs/>
        </w:rPr>
        <w:tab/>
        <w:t xml:space="preserve">     The statutes of limitation do not apply to CCOC proceedings.  [69-10, 589]</w:t>
      </w:r>
    </w:p>
    <w:p w14:paraId="5129D020" w14:textId="77777777" w:rsidR="0076205A" w:rsidRDefault="0076205A">
      <w:pPr>
        <w:rPr>
          <w:b/>
          <w:bCs/>
        </w:rPr>
      </w:pPr>
    </w:p>
    <w:p w14:paraId="4C223683" w14:textId="480B9E09" w:rsidR="0076205A" w:rsidRDefault="0076205A">
      <w:pPr>
        <w:rPr>
          <w:b/>
          <w:bCs/>
        </w:rPr>
      </w:pPr>
      <w:r>
        <w:rPr>
          <w:b/>
          <w:bCs/>
        </w:rPr>
        <w:tab/>
      </w:r>
      <w:r>
        <w:rPr>
          <w:b/>
          <w:bCs/>
        </w:rPr>
        <w:tab/>
      </w:r>
      <w:r>
        <w:rPr>
          <w:b/>
          <w:bCs/>
        </w:rPr>
        <w:tab/>
        <w:t xml:space="preserve">     [</w:t>
      </w:r>
      <w:r>
        <w:rPr>
          <w:b/>
          <w:bCs/>
          <w:u w:val="single"/>
        </w:rPr>
        <w:t>Staff comments:</w:t>
      </w:r>
      <w:r>
        <w:rPr>
          <w:b/>
          <w:bCs/>
        </w:rPr>
        <w:t xml:space="preserve"> </w:t>
      </w:r>
      <w:r w:rsidR="00AA13D3">
        <w:rPr>
          <w:b/>
          <w:bCs/>
        </w:rPr>
        <w:t>A</w:t>
      </w:r>
      <w:r>
        <w:rPr>
          <w:b/>
          <w:bCs/>
        </w:rPr>
        <w:t xml:space="preserve"> small number of laws do state that they override inconsistent</w:t>
      </w:r>
    </w:p>
    <w:p w14:paraId="57922617" w14:textId="00BAA8FF" w:rsidR="0076205A" w:rsidRDefault="0076205A">
      <w:pPr>
        <w:rPr>
          <w:b/>
          <w:bCs/>
        </w:rPr>
      </w:pPr>
      <w:r>
        <w:rPr>
          <w:b/>
          <w:bCs/>
        </w:rPr>
        <w:tab/>
      </w:r>
      <w:r>
        <w:rPr>
          <w:b/>
          <w:bCs/>
        </w:rPr>
        <w:tab/>
      </w:r>
      <w:r>
        <w:rPr>
          <w:b/>
          <w:bCs/>
        </w:rPr>
        <w:tab/>
        <w:t xml:space="preserve">     association regulations.  For example, the Federal rules on TV reception devices</w:t>
      </w:r>
    </w:p>
    <w:p w14:paraId="1CCC2CC7" w14:textId="13F1FD6E" w:rsidR="0076205A" w:rsidRDefault="0076205A">
      <w:pPr>
        <w:ind w:left="2160"/>
        <w:rPr>
          <w:b/>
          <w:bCs/>
        </w:rPr>
      </w:pPr>
      <w:r w:rsidRPr="07F8A36A">
        <w:rPr>
          <w:b/>
          <w:bCs/>
        </w:rPr>
        <w:t xml:space="preserve">     such as satellite dishes, and State and County laws on renewable energy   </w:t>
      </w:r>
    </w:p>
    <w:p w14:paraId="5FDEA1C3" w14:textId="459420AE" w:rsidR="0076205A" w:rsidRDefault="0076205A">
      <w:pPr>
        <w:ind w:left="2160"/>
        <w:rPr>
          <w:b/>
          <w:bCs/>
        </w:rPr>
      </w:pPr>
      <w:r w:rsidRPr="07F8A36A">
        <w:rPr>
          <w:b/>
          <w:bCs/>
        </w:rPr>
        <w:t xml:space="preserve">     devices, solar panels, clotheslines, flags, and election signs, specifically state</w:t>
      </w:r>
    </w:p>
    <w:p w14:paraId="7AF09D03" w14:textId="1CB128E6" w:rsidR="0076205A" w:rsidRDefault="0076205A">
      <w:pPr>
        <w:ind w:left="2160"/>
        <w:rPr>
          <w:b/>
          <w:bCs/>
        </w:rPr>
      </w:pPr>
      <w:r>
        <w:rPr>
          <w:b/>
          <w:bCs/>
        </w:rPr>
        <w:t xml:space="preserve">     that association rules to the contrary cannot be enforced.]</w:t>
      </w:r>
    </w:p>
    <w:p w14:paraId="7BC480DC" w14:textId="77777777" w:rsidR="0076205A" w:rsidRDefault="0076205A">
      <w:pPr>
        <w:ind w:left="2160"/>
        <w:rPr>
          <w:b/>
          <w:bCs/>
        </w:rPr>
      </w:pPr>
    </w:p>
    <w:p w14:paraId="3C907308" w14:textId="537ABA5F" w:rsidR="0076205A" w:rsidRDefault="0076205A">
      <w:pPr>
        <w:ind w:left="2160"/>
        <w:rPr>
          <w:b/>
          <w:bCs/>
        </w:rPr>
      </w:pPr>
      <w:r>
        <w:rPr>
          <w:b/>
          <w:bCs/>
        </w:rPr>
        <w:t xml:space="preserve">     [</w:t>
      </w:r>
      <w:r>
        <w:rPr>
          <w:b/>
          <w:bCs/>
          <w:u w:val="single"/>
        </w:rPr>
        <w:t>Staff comment:</w:t>
      </w:r>
      <w:r>
        <w:rPr>
          <w:b/>
          <w:bCs/>
        </w:rPr>
        <w:t xml:space="preserve"> Under a rule of law created by the courts, called the “doctrine </w:t>
      </w:r>
    </w:p>
    <w:p w14:paraId="0C99BE2B" w14:textId="264CBEE8" w:rsidR="0076205A" w:rsidRDefault="0076205A">
      <w:pPr>
        <w:ind w:left="2160"/>
        <w:rPr>
          <w:b/>
          <w:bCs/>
        </w:rPr>
      </w:pPr>
      <w:r>
        <w:rPr>
          <w:b/>
          <w:bCs/>
        </w:rPr>
        <w:t xml:space="preserve">     of independent covenants,” the member’s duty to pay the assessments is separate </w:t>
      </w:r>
    </w:p>
    <w:p w14:paraId="01213D4F" w14:textId="69448F70" w:rsidR="008B26F5" w:rsidRDefault="0076205A" w:rsidP="008B26F5">
      <w:pPr>
        <w:ind w:left="2160"/>
        <w:rPr>
          <w:b/>
          <w:bCs/>
        </w:rPr>
      </w:pPr>
      <w:r w:rsidRPr="07F8A36A">
        <w:rPr>
          <w:b/>
          <w:bCs/>
        </w:rPr>
        <w:t xml:space="preserve">     from the association’s duty to maintain the property in good condition.  </w:t>
      </w:r>
      <w:r w:rsidR="008B26F5" w:rsidRPr="07F8A36A">
        <w:rPr>
          <w:b/>
          <w:bCs/>
        </w:rPr>
        <w:t xml:space="preserve">   </w:t>
      </w:r>
    </w:p>
    <w:p w14:paraId="7339B053" w14:textId="063FAEA2" w:rsidR="008B26F5" w:rsidRDefault="008B26F5" w:rsidP="008B26F5">
      <w:pPr>
        <w:ind w:left="2160"/>
        <w:rPr>
          <w:b/>
          <w:bCs/>
        </w:rPr>
      </w:pPr>
      <w:r>
        <w:rPr>
          <w:b/>
          <w:bCs/>
        </w:rPr>
        <w:t xml:space="preserve">     Although the CCOC has not had any cases on this topic, a recent example is</w:t>
      </w:r>
    </w:p>
    <w:p w14:paraId="072E5BF0" w14:textId="7CFC3A43" w:rsidR="00AC3348" w:rsidRDefault="008B26F5" w:rsidP="008B26F5">
      <w:pPr>
        <w:ind w:left="2160"/>
        <w:rPr>
          <w:b/>
          <w:bCs/>
        </w:rPr>
      </w:pPr>
      <w:r w:rsidRPr="07F8A36A">
        <w:rPr>
          <w:b/>
          <w:bCs/>
        </w:rPr>
        <w:t xml:space="preserve">     </w:t>
      </w:r>
      <w:r w:rsidR="00AC3348" w:rsidRPr="07F8A36A">
        <w:rPr>
          <w:b/>
          <w:bCs/>
          <w:i/>
          <w:iCs/>
        </w:rPr>
        <w:t>Moshyedi v. Annapolis Road Medical Association,</w:t>
      </w:r>
      <w:r w:rsidR="00D16012" w:rsidRPr="07F8A36A">
        <w:rPr>
          <w:b/>
          <w:bCs/>
          <w:i/>
          <w:iCs/>
        </w:rPr>
        <w:t xml:space="preserve"> </w:t>
      </w:r>
      <w:r w:rsidR="00AC3348" w:rsidRPr="07F8A36A">
        <w:rPr>
          <w:b/>
          <w:bCs/>
        </w:rPr>
        <w:t>Appendix B, below, following</w:t>
      </w:r>
    </w:p>
    <w:p w14:paraId="1889C7E7" w14:textId="735410A0" w:rsidR="00AC3348" w:rsidRDefault="00AC3348" w:rsidP="008B26F5">
      <w:pPr>
        <w:ind w:left="2160"/>
        <w:rPr>
          <w:b/>
          <w:bCs/>
        </w:rPr>
      </w:pPr>
      <w:r w:rsidRPr="07F8A36A">
        <w:rPr>
          <w:b/>
          <w:bCs/>
          <w:i/>
          <w:iCs/>
        </w:rPr>
        <w:t xml:space="preserve">    </w:t>
      </w:r>
      <w:r w:rsidRPr="07F8A36A">
        <w:rPr>
          <w:b/>
          <w:bCs/>
        </w:rPr>
        <w:t xml:space="preserve"> the principles discussed in </w:t>
      </w:r>
      <w:r w:rsidR="008B26F5" w:rsidRPr="07F8A36A">
        <w:rPr>
          <w:b/>
          <w:bCs/>
          <w:i/>
          <w:iCs/>
        </w:rPr>
        <w:t>Agassiz W. Condominium Ass’n. v. Solum</w:t>
      </w:r>
      <w:r w:rsidR="008B26F5" w:rsidRPr="07F8A36A">
        <w:rPr>
          <w:b/>
          <w:bCs/>
        </w:rPr>
        <w:t xml:space="preserve">, 527 N.W. </w:t>
      </w:r>
      <w:r w:rsidRPr="07F8A36A">
        <w:rPr>
          <w:b/>
          <w:bCs/>
        </w:rPr>
        <w:t xml:space="preserve">  </w:t>
      </w:r>
    </w:p>
    <w:p w14:paraId="78C6A7DB" w14:textId="7B0EC6BA" w:rsidR="00AC3348" w:rsidRDefault="00AC3348" w:rsidP="00AC3348">
      <w:pPr>
        <w:ind w:left="2160"/>
        <w:rPr>
          <w:b/>
          <w:bCs/>
        </w:rPr>
      </w:pPr>
      <w:r>
        <w:rPr>
          <w:b/>
          <w:bCs/>
        </w:rPr>
        <w:t xml:space="preserve">     </w:t>
      </w:r>
      <w:r w:rsidR="008B26F5">
        <w:rPr>
          <w:b/>
          <w:bCs/>
        </w:rPr>
        <w:t>2</w:t>
      </w:r>
      <w:r>
        <w:rPr>
          <w:b/>
          <w:bCs/>
        </w:rPr>
        <w:t xml:space="preserve">d 244 (N.D. 1995), holding </w:t>
      </w:r>
      <w:r w:rsidR="008B26F5">
        <w:rPr>
          <w:b/>
          <w:bCs/>
        </w:rPr>
        <w:t xml:space="preserve">that a condominium owner cannot withhold his </w:t>
      </w:r>
    </w:p>
    <w:p w14:paraId="78226C93" w14:textId="00EAD079" w:rsidR="008B26F5" w:rsidRPr="008B26F5" w:rsidRDefault="00AC3348" w:rsidP="00AC3348">
      <w:pPr>
        <w:ind w:left="2160"/>
        <w:rPr>
          <w:b/>
          <w:bCs/>
        </w:rPr>
      </w:pPr>
      <w:r w:rsidRPr="07F8A36A">
        <w:rPr>
          <w:b/>
          <w:bCs/>
        </w:rPr>
        <w:t xml:space="preserve">     payment of assessments because </w:t>
      </w:r>
      <w:r w:rsidR="008B26F5" w:rsidRPr="07F8A36A">
        <w:rPr>
          <w:b/>
          <w:bCs/>
        </w:rPr>
        <w:t>of a dispute over repairs to the common areas.</w:t>
      </w:r>
    </w:p>
    <w:p w14:paraId="5BAC3285" w14:textId="77777777" w:rsidR="004C4DDD" w:rsidRDefault="004C4DDD" w:rsidP="008B26F5">
      <w:pPr>
        <w:rPr>
          <w:b/>
          <w:bCs/>
        </w:rPr>
      </w:pPr>
    </w:p>
    <w:p w14:paraId="781B008A" w14:textId="4769581E" w:rsidR="0076205A" w:rsidRDefault="0076205A">
      <w:pPr>
        <w:ind w:left="2160"/>
        <w:rPr>
          <w:b/>
          <w:bCs/>
        </w:rPr>
      </w:pPr>
      <w:r>
        <w:rPr>
          <w:b/>
          <w:bCs/>
        </w:rPr>
        <w:t xml:space="preserve">     Therefore, a member of an association accused of nonpayment </w:t>
      </w:r>
      <w:r w:rsidR="003218F1">
        <w:rPr>
          <w:b/>
          <w:bCs/>
        </w:rPr>
        <w:t>of assessments</w:t>
      </w:r>
    </w:p>
    <w:p w14:paraId="3EF0A15F" w14:textId="37FA791D" w:rsidR="0076205A" w:rsidRDefault="0076205A">
      <w:pPr>
        <w:ind w:left="2160"/>
        <w:rPr>
          <w:b/>
          <w:bCs/>
        </w:rPr>
      </w:pPr>
      <w:r>
        <w:rPr>
          <w:b/>
          <w:bCs/>
        </w:rPr>
        <w:t xml:space="preserve">     cannot use the association’s violation of some other rule (such as </w:t>
      </w:r>
      <w:r w:rsidR="003218F1">
        <w:rPr>
          <w:b/>
          <w:bCs/>
        </w:rPr>
        <w:t>the failure to</w:t>
      </w:r>
    </w:p>
    <w:p w14:paraId="306BA170" w14:textId="4894BFFA" w:rsidR="0076205A" w:rsidRDefault="0076205A">
      <w:pPr>
        <w:ind w:left="2160"/>
        <w:rPr>
          <w:b/>
          <w:bCs/>
        </w:rPr>
      </w:pPr>
      <w:r w:rsidRPr="07F8A36A">
        <w:rPr>
          <w:b/>
          <w:bCs/>
        </w:rPr>
        <w:t xml:space="preserve">     repair a defect in the common areas or a failure to enforce its rules</w:t>
      </w:r>
      <w:r w:rsidR="003218F1">
        <w:rPr>
          <w:b/>
          <w:bCs/>
        </w:rPr>
        <w:t xml:space="preserve"> against other </w:t>
      </w:r>
    </w:p>
    <w:p w14:paraId="2C1D1D0E" w14:textId="205BCD65" w:rsidR="008B26F5" w:rsidRDefault="0076205A">
      <w:pPr>
        <w:ind w:left="2160"/>
        <w:rPr>
          <w:b/>
          <w:bCs/>
        </w:rPr>
      </w:pPr>
      <w:r>
        <w:rPr>
          <w:b/>
          <w:bCs/>
        </w:rPr>
        <w:t xml:space="preserve">     members) as an excuse not to pay.</w:t>
      </w:r>
    </w:p>
    <w:p w14:paraId="5D6E99BC" w14:textId="7C57CA5F" w:rsidR="008B26F5" w:rsidRDefault="008B26F5" w:rsidP="07F8A36A">
      <w:pPr>
        <w:ind w:left="2160"/>
        <w:rPr>
          <w:b/>
          <w:bCs/>
        </w:rPr>
      </w:pPr>
    </w:p>
    <w:p w14:paraId="770CA912" w14:textId="13857364" w:rsidR="00AC3348" w:rsidRDefault="003218F1" w:rsidP="003218F1">
      <w:pPr>
        <w:ind w:left="2160"/>
        <w:rPr>
          <w:b/>
          <w:bCs/>
        </w:rPr>
      </w:pPr>
      <w:r>
        <w:rPr>
          <w:b/>
          <w:bCs/>
        </w:rPr>
        <w:t xml:space="preserve">     </w:t>
      </w:r>
      <w:r w:rsidR="00AC3348" w:rsidRPr="07F8A36A">
        <w:rPr>
          <w:b/>
          <w:bCs/>
        </w:rPr>
        <w:t xml:space="preserve">However, </w:t>
      </w:r>
      <w:r w:rsidR="008B26F5" w:rsidRPr="07F8A36A">
        <w:rPr>
          <w:b/>
          <w:bCs/>
        </w:rPr>
        <w:t xml:space="preserve">unlike members of condominiums and </w:t>
      </w:r>
      <w:r w:rsidR="00AC3348" w:rsidRPr="07F8A36A">
        <w:rPr>
          <w:b/>
          <w:bCs/>
        </w:rPr>
        <w:t>HOAs, cooperative member</w:t>
      </w:r>
      <w:r w:rsidR="00D16012" w:rsidRPr="07F8A36A">
        <w:rPr>
          <w:b/>
          <w:bCs/>
        </w:rPr>
        <w:t>s</w:t>
      </w:r>
    </w:p>
    <w:p w14:paraId="3BBF0755" w14:textId="01A887AB" w:rsidR="00E651ED" w:rsidRDefault="00AC3348" w:rsidP="00AC3348">
      <w:pPr>
        <w:ind w:left="2160"/>
        <w:rPr>
          <w:b/>
          <w:bCs/>
        </w:rPr>
      </w:pPr>
      <w:r w:rsidRPr="07F8A36A">
        <w:rPr>
          <w:b/>
          <w:bCs/>
        </w:rPr>
        <w:t xml:space="preserve">     </w:t>
      </w:r>
      <w:r w:rsidR="00E651ED" w:rsidRPr="07F8A36A">
        <w:rPr>
          <w:b/>
          <w:bCs/>
        </w:rPr>
        <w:t xml:space="preserve">are tenants, </w:t>
      </w:r>
      <w:proofErr w:type="gramStart"/>
      <w:r w:rsidR="00E651ED" w:rsidRPr="07F8A36A">
        <w:rPr>
          <w:b/>
          <w:bCs/>
          <w:u w:val="single"/>
        </w:rPr>
        <w:t>Green</w:t>
      </w:r>
      <w:proofErr w:type="gramEnd"/>
      <w:r w:rsidR="00E651ED" w:rsidRPr="07F8A36A">
        <w:rPr>
          <w:b/>
          <w:bCs/>
          <w:u w:val="single"/>
        </w:rPr>
        <w:t xml:space="preserve"> v. Greenbelt Homes, Inc.</w:t>
      </w:r>
      <w:r w:rsidR="00E651ED" w:rsidRPr="07F8A36A">
        <w:rPr>
          <w:b/>
          <w:bCs/>
        </w:rPr>
        <w:t xml:space="preserve">, 194 A.2d 273 (Md. 1963).  </w:t>
      </w:r>
    </w:p>
    <w:p w14:paraId="2A892205" w14:textId="39695169" w:rsidR="00E651ED" w:rsidRDefault="00E651ED" w:rsidP="00E651ED">
      <w:pPr>
        <w:ind w:left="720" w:firstLine="720"/>
        <w:rPr>
          <w:b/>
          <w:bCs/>
        </w:rPr>
      </w:pPr>
      <w:r>
        <w:rPr>
          <w:b/>
          <w:bCs/>
        </w:rPr>
        <w:tab/>
        <w:t xml:space="preserve">     Therefore, the rule of independent covenants might not apply to them if </w:t>
      </w:r>
      <w:proofErr w:type="gramStart"/>
      <w:r>
        <w:rPr>
          <w:b/>
          <w:bCs/>
        </w:rPr>
        <w:t>their</w:t>
      </w:r>
      <w:proofErr w:type="gramEnd"/>
    </w:p>
    <w:p w14:paraId="69EAE0FF" w14:textId="752506B5" w:rsidR="0076205A" w:rsidRDefault="00E651ED" w:rsidP="00E651ED">
      <w:pPr>
        <w:ind w:left="1440" w:firstLine="720"/>
        <w:rPr>
          <w:b/>
          <w:bCs/>
        </w:rPr>
      </w:pPr>
      <w:r w:rsidRPr="07F8A36A">
        <w:rPr>
          <w:b/>
          <w:bCs/>
        </w:rPr>
        <w:t xml:space="preserve">     units or buildings contain housing code violations.  Maryland law allows</w:t>
      </w:r>
    </w:p>
    <w:p w14:paraId="72C685E7" w14:textId="358B5103" w:rsidR="00E651ED" w:rsidRDefault="00E651ED" w:rsidP="00E651ED">
      <w:pPr>
        <w:ind w:left="1440" w:firstLine="720"/>
        <w:rPr>
          <w:b/>
          <w:bCs/>
        </w:rPr>
      </w:pPr>
      <w:r>
        <w:rPr>
          <w:b/>
          <w:bCs/>
        </w:rPr>
        <w:t xml:space="preserve">     tenants to pay their rents into court escrow accounts if there are housing </w:t>
      </w:r>
    </w:p>
    <w:p w14:paraId="450BE501" w14:textId="0EE99162" w:rsidR="00E651ED" w:rsidRDefault="00E651ED" w:rsidP="00E651ED">
      <w:pPr>
        <w:ind w:left="1440" w:firstLine="720"/>
        <w:rPr>
          <w:b/>
          <w:bCs/>
        </w:rPr>
      </w:pPr>
      <w:r w:rsidRPr="07F8A36A">
        <w:rPr>
          <w:b/>
          <w:bCs/>
        </w:rPr>
        <w:t xml:space="preserve">     code violations. This question has not been decided by any Maryland court.]</w:t>
      </w:r>
    </w:p>
    <w:p w14:paraId="745D3B64" w14:textId="77777777" w:rsidR="0076205A" w:rsidRDefault="0076205A">
      <w:pPr>
        <w:ind w:left="2160"/>
        <w:rPr>
          <w:b/>
          <w:bCs/>
        </w:rPr>
      </w:pPr>
    </w:p>
    <w:p w14:paraId="37BC57FA" w14:textId="0E7486A0" w:rsidR="00E651ED" w:rsidRDefault="0076205A" w:rsidP="00AC3348">
      <w:pPr>
        <w:ind w:left="2520"/>
        <w:rPr>
          <w:b/>
          <w:bCs/>
        </w:rPr>
      </w:pPr>
      <w:r w:rsidRPr="07F8A36A">
        <w:rPr>
          <w:b/>
          <w:bCs/>
        </w:rPr>
        <w:t>A board member</w:t>
      </w:r>
      <w:r w:rsidR="00D16012" w:rsidRPr="07F8A36A">
        <w:rPr>
          <w:b/>
          <w:bCs/>
        </w:rPr>
        <w:t>, for his own benefit,</w:t>
      </w:r>
      <w:r w:rsidRPr="07F8A36A">
        <w:rPr>
          <w:b/>
          <w:bCs/>
        </w:rPr>
        <w:t xml:space="preserve"> cannot take ad</w:t>
      </w:r>
      <w:r w:rsidR="008B26F5" w:rsidRPr="07F8A36A">
        <w:rPr>
          <w:b/>
          <w:bCs/>
        </w:rPr>
        <w:t xml:space="preserve">vantage of </w:t>
      </w:r>
      <w:r w:rsidRPr="07F8A36A">
        <w:rPr>
          <w:b/>
          <w:bCs/>
        </w:rPr>
        <w:t>his association’s failure to follow one of its rules when he intentionally allowed the association to violate the rule instead of calling its attention to the rule.  A board member’s duty is to the best interests of his association, and that duty is higher than his o</w:t>
      </w:r>
      <w:r w:rsidR="00AC3348" w:rsidRPr="07F8A36A">
        <w:rPr>
          <w:b/>
          <w:bCs/>
        </w:rPr>
        <w:t>wn personal interests.  [02-12]</w:t>
      </w:r>
    </w:p>
    <w:p w14:paraId="1CBBB7C7" w14:textId="77777777" w:rsidR="005F3C52" w:rsidRDefault="005F3C52" w:rsidP="00AC3348">
      <w:pPr>
        <w:ind w:left="2520"/>
        <w:rPr>
          <w:b/>
          <w:bCs/>
        </w:rPr>
      </w:pPr>
    </w:p>
    <w:p w14:paraId="4F87D3FB" w14:textId="77777777" w:rsidR="00E651ED" w:rsidRDefault="00E651ED">
      <w:pPr>
        <w:ind w:left="1440"/>
        <w:rPr>
          <w:b/>
          <w:bCs/>
        </w:rPr>
      </w:pPr>
    </w:p>
    <w:p w14:paraId="28DC2CEF" w14:textId="2734C345" w:rsidR="0076205A" w:rsidRDefault="005F3C52">
      <w:pPr>
        <w:ind w:left="1440"/>
        <w:rPr>
          <w:b/>
          <w:bCs/>
        </w:rPr>
      </w:pPr>
      <w:r>
        <w:rPr>
          <w:b/>
          <w:bCs/>
        </w:rPr>
        <w:lastRenderedPageBreak/>
        <w:t>4</w:t>
      </w:r>
      <w:proofErr w:type="gramStart"/>
      <w:r w:rsidR="0076205A" w:rsidRPr="6E8BC699">
        <w:rPr>
          <w:b/>
          <w:bCs/>
        </w:rPr>
        <w:t>.  Enforcement</w:t>
      </w:r>
      <w:proofErr w:type="gramEnd"/>
      <w:r w:rsidR="0076205A" w:rsidRPr="6E8BC699">
        <w:rPr>
          <w:b/>
          <w:bCs/>
        </w:rPr>
        <w:t xml:space="preserve"> of and </w:t>
      </w:r>
      <w:r w:rsidR="35DB760C" w:rsidRPr="6E8BC699">
        <w:rPr>
          <w:b/>
          <w:bCs/>
        </w:rPr>
        <w:t>A</w:t>
      </w:r>
      <w:r w:rsidR="0076205A" w:rsidRPr="6E8BC699">
        <w:rPr>
          <w:b/>
          <w:bCs/>
        </w:rPr>
        <w:t xml:space="preserve">ppeals from the </w:t>
      </w:r>
      <w:r w:rsidR="07CDC6BD" w:rsidRPr="6E8BC699">
        <w:rPr>
          <w:b/>
          <w:bCs/>
        </w:rPr>
        <w:t>B</w:t>
      </w:r>
      <w:r w:rsidR="0076205A" w:rsidRPr="6E8BC699">
        <w:rPr>
          <w:b/>
          <w:bCs/>
        </w:rPr>
        <w:t xml:space="preserve">oard’s </w:t>
      </w:r>
      <w:r w:rsidR="7DFC9FA0" w:rsidRPr="6E8BC699">
        <w:rPr>
          <w:b/>
          <w:bCs/>
        </w:rPr>
        <w:t>D</w:t>
      </w:r>
      <w:r w:rsidR="0076205A" w:rsidRPr="6E8BC699">
        <w:rPr>
          <w:b/>
          <w:bCs/>
        </w:rPr>
        <w:t>ecision</w:t>
      </w:r>
    </w:p>
    <w:p w14:paraId="21B4A41E" w14:textId="77777777" w:rsidR="0076205A" w:rsidRDefault="0076205A">
      <w:pPr>
        <w:ind w:left="1440"/>
        <w:rPr>
          <w:b/>
          <w:bCs/>
        </w:rPr>
      </w:pPr>
    </w:p>
    <w:p w14:paraId="2A08DDD4" w14:textId="26E6FDDC" w:rsidR="0076205A" w:rsidRPr="001D0E70" w:rsidRDefault="0076205A" w:rsidP="001D0E70">
      <w:pPr>
        <w:numPr>
          <w:ilvl w:val="0"/>
          <w:numId w:val="3"/>
        </w:numPr>
        <w:rPr>
          <w:b/>
          <w:bCs/>
        </w:rPr>
      </w:pPr>
      <w:r w:rsidRPr="6E8BC699">
        <w:rPr>
          <w:b/>
          <w:bCs/>
        </w:rPr>
        <w:t xml:space="preserve">Board </w:t>
      </w:r>
      <w:r w:rsidR="7E5F4B53" w:rsidRPr="6E8BC699">
        <w:rPr>
          <w:b/>
          <w:bCs/>
        </w:rPr>
        <w:t>H</w:t>
      </w:r>
      <w:r w:rsidRPr="6E8BC699">
        <w:rPr>
          <w:b/>
          <w:bCs/>
        </w:rPr>
        <w:t xml:space="preserve">earings and </w:t>
      </w:r>
      <w:r w:rsidR="14097488" w:rsidRPr="6E8BC699">
        <w:rPr>
          <w:b/>
          <w:bCs/>
        </w:rPr>
        <w:t>D</w:t>
      </w:r>
      <w:r w:rsidRPr="6E8BC699">
        <w:rPr>
          <w:b/>
          <w:bCs/>
        </w:rPr>
        <w:t>ecisions</w:t>
      </w:r>
    </w:p>
    <w:p w14:paraId="3132DA12" w14:textId="77777777" w:rsidR="0076205A" w:rsidRDefault="0076205A">
      <w:pPr>
        <w:rPr>
          <w:b/>
          <w:bCs/>
        </w:rPr>
      </w:pPr>
    </w:p>
    <w:p w14:paraId="06E4A608" w14:textId="77777777" w:rsidR="0076205A" w:rsidRDefault="0076205A">
      <w:pPr>
        <w:rPr>
          <w:b/>
          <w:bCs/>
        </w:rPr>
      </w:pPr>
      <w:r>
        <w:rPr>
          <w:b/>
          <w:bCs/>
        </w:rPr>
        <w:tab/>
      </w:r>
      <w:r>
        <w:rPr>
          <w:b/>
          <w:bCs/>
        </w:rPr>
        <w:tab/>
      </w:r>
      <w:r>
        <w:rPr>
          <w:b/>
          <w:bCs/>
        </w:rPr>
        <w:tab/>
        <w:t xml:space="preserve">      Due process applies to board hearings, and penalties imposed without a </w:t>
      </w:r>
    </w:p>
    <w:p w14:paraId="0CC22AF2" w14:textId="77777777" w:rsidR="0076205A" w:rsidRDefault="0076205A">
      <w:pPr>
        <w:rPr>
          <w:b/>
          <w:bCs/>
        </w:rPr>
      </w:pPr>
      <w:r>
        <w:rPr>
          <w:b/>
          <w:bCs/>
        </w:rPr>
        <w:tab/>
      </w:r>
      <w:r>
        <w:rPr>
          <w:b/>
          <w:bCs/>
        </w:rPr>
        <w:tab/>
      </w:r>
      <w:r>
        <w:rPr>
          <w:b/>
          <w:bCs/>
        </w:rPr>
        <w:tab/>
        <w:t xml:space="preserve">      hearing will not be upheld.  [624]</w:t>
      </w:r>
    </w:p>
    <w:p w14:paraId="0FF63592" w14:textId="77777777" w:rsidR="0076205A" w:rsidRDefault="0076205A">
      <w:pPr>
        <w:rPr>
          <w:b/>
          <w:bCs/>
        </w:rPr>
      </w:pPr>
    </w:p>
    <w:p w14:paraId="7371E998" w14:textId="77777777" w:rsidR="0076205A" w:rsidRDefault="0076205A">
      <w:pPr>
        <w:rPr>
          <w:b/>
          <w:bCs/>
        </w:rPr>
      </w:pPr>
      <w:r>
        <w:rPr>
          <w:b/>
          <w:bCs/>
        </w:rPr>
        <w:tab/>
      </w:r>
      <w:r>
        <w:rPr>
          <w:b/>
          <w:bCs/>
        </w:rPr>
        <w:tab/>
      </w:r>
      <w:r>
        <w:rPr>
          <w:b/>
          <w:bCs/>
        </w:rPr>
        <w:tab/>
        <w:t xml:space="preserve">      Board decisions penalizing a member are governed by </w:t>
      </w:r>
      <w:proofErr w:type="gramStart"/>
      <w:r>
        <w:rPr>
          <w:b/>
          <w:bCs/>
        </w:rPr>
        <w:t>the reasonableness</w:t>
      </w:r>
      <w:proofErr w:type="gramEnd"/>
    </w:p>
    <w:p w14:paraId="741B57F6" w14:textId="5E690309" w:rsidR="0076205A" w:rsidRDefault="0076205A">
      <w:pPr>
        <w:rPr>
          <w:b/>
          <w:bCs/>
        </w:rPr>
      </w:pPr>
      <w:r>
        <w:rPr>
          <w:b/>
          <w:bCs/>
        </w:rPr>
        <w:tab/>
      </w:r>
      <w:r>
        <w:rPr>
          <w:b/>
          <w:bCs/>
        </w:rPr>
        <w:tab/>
      </w:r>
      <w:r>
        <w:rPr>
          <w:b/>
          <w:bCs/>
        </w:rPr>
        <w:tab/>
        <w:t xml:space="preserve">      rule; the burden is on the board to show that its decision was reasonable, and the </w:t>
      </w:r>
      <w:r>
        <w:rPr>
          <w:b/>
          <w:bCs/>
        </w:rPr>
        <w:tab/>
      </w:r>
      <w:r>
        <w:rPr>
          <w:b/>
          <w:bCs/>
        </w:rPr>
        <w:tab/>
      </w:r>
      <w:r>
        <w:rPr>
          <w:b/>
          <w:bCs/>
        </w:rPr>
        <w:tab/>
        <w:t xml:space="preserve">      CCOC cannot uphold the decision of a board to penalize a member</w:t>
      </w:r>
    </w:p>
    <w:p w14:paraId="580A805C" w14:textId="77777777" w:rsidR="0076205A" w:rsidRDefault="0076205A">
      <w:pPr>
        <w:rPr>
          <w:b/>
          <w:bCs/>
        </w:rPr>
      </w:pPr>
      <w:r>
        <w:rPr>
          <w:b/>
          <w:bCs/>
        </w:rPr>
        <w:tab/>
      </w:r>
      <w:r>
        <w:rPr>
          <w:b/>
          <w:bCs/>
        </w:rPr>
        <w:tab/>
      </w:r>
      <w:r>
        <w:rPr>
          <w:b/>
          <w:bCs/>
        </w:rPr>
        <w:tab/>
        <w:t xml:space="preserve">      or to restrict his property rights if the board cannot produce facts to support</w:t>
      </w:r>
    </w:p>
    <w:p w14:paraId="25EB3D56" w14:textId="77777777" w:rsidR="0076205A" w:rsidRDefault="0076205A">
      <w:pPr>
        <w:rPr>
          <w:b/>
          <w:bCs/>
        </w:rPr>
      </w:pPr>
      <w:r>
        <w:rPr>
          <w:b/>
          <w:bCs/>
        </w:rPr>
        <w:tab/>
      </w:r>
      <w:r>
        <w:rPr>
          <w:b/>
          <w:bCs/>
        </w:rPr>
        <w:tab/>
      </w:r>
      <w:r>
        <w:rPr>
          <w:b/>
          <w:bCs/>
        </w:rPr>
        <w:tab/>
        <w:t xml:space="preserve">      </w:t>
      </w:r>
      <w:proofErr w:type="gramStart"/>
      <w:r>
        <w:rPr>
          <w:b/>
          <w:bCs/>
        </w:rPr>
        <w:t>its</w:t>
      </w:r>
      <w:proofErr w:type="gramEnd"/>
      <w:r>
        <w:rPr>
          <w:b/>
          <w:bCs/>
        </w:rPr>
        <w:t xml:space="preserve"> decision.  [66-09]</w:t>
      </w:r>
    </w:p>
    <w:p w14:paraId="4C9CE601" w14:textId="77777777" w:rsidR="0076205A" w:rsidRDefault="0076205A">
      <w:pPr>
        <w:rPr>
          <w:b/>
          <w:bCs/>
        </w:rPr>
      </w:pPr>
    </w:p>
    <w:p w14:paraId="3A30A56E" w14:textId="77777777" w:rsidR="0076205A" w:rsidRDefault="0076205A">
      <w:pPr>
        <w:rPr>
          <w:b/>
          <w:bCs/>
        </w:rPr>
      </w:pPr>
      <w:r>
        <w:rPr>
          <w:b/>
          <w:bCs/>
        </w:rPr>
        <w:tab/>
      </w:r>
      <w:r>
        <w:rPr>
          <w:b/>
          <w:bCs/>
        </w:rPr>
        <w:tab/>
      </w:r>
      <w:r>
        <w:rPr>
          <w:b/>
          <w:bCs/>
        </w:rPr>
        <w:tab/>
        <w:t xml:space="preserve">      Under the Condominium Act, a condominium cannot hold a member in </w:t>
      </w:r>
      <w:r>
        <w:rPr>
          <w:b/>
          <w:bCs/>
        </w:rPr>
        <w:tab/>
      </w:r>
      <w:r>
        <w:rPr>
          <w:b/>
          <w:bCs/>
        </w:rPr>
        <w:tab/>
      </w:r>
      <w:r>
        <w:rPr>
          <w:b/>
          <w:bCs/>
        </w:rPr>
        <w:tab/>
      </w:r>
      <w:r>
        <w:rPr>
          <w:b/>
          <w:bCs/>
        </w:rPr>
        <w:tab/>
        <w:t xml:space="preserve">                  violation unless it first gives a notice of violation and the right to a hearing.</w:t>
      </w:r>
    </w:p>
    <w:p w14:paraId="77474A78" w14:textId="77777777" w:rsidR="0076205A" w:rsidRDefault="0076205A">
      <w:pPr>
        <w:rPr>
          <w:b/>
          <w:bCs/>
        </w:rPr>
      </w:pPr>
      <w:r>
        <w:rPr>
          <w:b/>
          <w:bCs/>
        </w:rPr>
        <w:tab/>
      </w:r>
      <w:r>
        <w:rPr>
          <w:b/>
          <w:bCs/>
        </w:rPr>
        <w:tab/>
        <w:t xml:space="preserve"> </w:t>
      </w:r>
      <w:r>
        <w:rPr>
          <w:b/>
          <w:bCs/>
        </w:rPr>
        <w:tab/>
        <w:t xml:space="preserve">      [Section 11-113]</w:t>
      </w:r>
    </w:p>
    <w:p w14:paraId="0500D1D0" w14:textId="77777777" w:rsidR="0076205A" w:rsidRDefault="0076205A">
      <w:pPr>
        <w:rPr>
          <w:b/>
          <w:bCs/>
        </w:rPr>
      </w:pPr>
      <w:r>
        <w:rPr>
          <w:b/>
          <w:bCs/>
        </w:rPr>
        <w:tab/>
      </w:r>
      <w:r>
        <w:rPr>
          <w:b/>
          <w:bCs/>
        </w:rPr>
        <w:tab/>
      </w:r>
      <w:r>
        <w:rPr>
          <w:b/>
          <w:bCs/>
        </w:rPr>
        <w:tab/>
        <w:t xml:space="preserve">     </w:t>
      </w:r>
    </w:p>
    <w:p w14:paraId="7276FF68" w14:textId="06F4CAAD" w:rsidR="0076205A" w:rsidRDefault="0076205A" w:rsidP="07F8A36A">
      <w:pPr>
        <w:pStyle w:val="ListParagraph"/>
        <w:numPr>
          <w:ilvl w:val="0"/>
          <w:numId w:val="3"/>
        </w:numPr>
        <w:rPr>
          <w:b/>
          <w:bCs/>
        </w:rPr>
      </w:pPr>
      <w:r w:rsidRPr="07F8A36A">
        <w:rPr>
          <w:b/>
          <w:bCs/>
        </w:rPr>
        <w:t xml:space="preserve">Board’s </w:t>
      </w:r>
      <w:r w:rsidR="22E95819" w:rsidRPr="07F8A36A">
        <w:rPr>
          <w:b/>
          <w:bCs/>
        </w:rPr>
        <w:t>R</w:t>
      </w:r>
      <w:r w:rsidRPr="07F8A36A">
        <w:rPr>
          <w:b/>
          <w:bCs/>
        </w:rPr>
        <w:t xml:space="preserve">ight of </w:t>
      </w:r>
      <w:r w:rsidR="1375CB70" w:rsidRPr="07F8A36A">
        <w:rPr>
          <w:b/>
          <w:bCs/>
        </w:rPr>
        <w:t>E</w:t>
      </w:r>
      <w:r w:rsidRPr="07F8A36A">
        <w:rPr>
          <w:b/>
          <w:bCs/>
        </w:rPr>
        <w:t>ntry</w:t>
      </w:r>
    </w:p>
    <w:p w14:paraId="5A313A08" w14:textId="77777777" w:rsidR="0076205A" w:rsidRDefault="0076205A">
      <w:pPr>
        <w:rPr>
          <w:b/>
          <w:bCs/>
        </w:rPr>
      </w:pPr>
    </w:p>
    <w:p w14:paraId="2D8C2B7C" w14:textId="77777777" w:rsidR="0076205A" w:rsidRDefault="0076205A">
      <w:pPr>
        <w:ind w:left="2520"/>
        <w:rPr>
          <w:b/>
          <w:bCs/>
        </w:rPr>
      </w:pPr>
      <w:r>
        <w:rPr>
          <w:b/>
          <w:bCs/>
        </w:rPr>
        <w:t>The Condominium Act, Section 11-125(f), gives the association the right to enter private units and an easement to make repairs in them when reasonably necessary to preserve public safety or to prevent damage to other parts of the Condominium. [215]</w:t>
      </w:r>
    </w:p>
    <w:p w14:paraId="756D0112" w14:textId="77777777" w:rsidR="0076205A" w:rsidRDefault="0076205A">
      <w:pPr>
        <w:ind w:left="2520"/>
        <w:rPr>
          <w:b/>
          <w:bCs/>
        </w:rPr>
      </w:pPr>
    </w:p>
    <w:p w14:paraId="71CF0540" w14:textId="77777777" w:rsidR="0076205A" w:rsidRDefault="0076205A">
      <w:pPr>
        <w:ind w:left="2520"/>
        <w:rPr>
          <w:b/>
          <w:bCs/>
        </w:rPr>
      </w:pPr>
      <w:r>
        <w:rPr>
          <w:b/>
          <w:bCs/>
        </w:rPr>
        <w:t xml:space="preserve">A condominium can enter and make repairs to a </w:t>
      </w:r>
      <w:proofErr w:type="gramStart"/>
      <w:r>
        <w:rPr>
          <w:b/>
          <w:bCs/>
        </w:rPr>
        <w:t>unit, and</w:t>
      </w:r>
      <w:proofErr w:type="gramEnd"/>
      <w:r>
        <w:rPr>
          <w:b/>
          <w:bCs/>
        </w:rPr>
        <w:t xml:space="preserve"> bill the cost of those repairs to the unit owner, when there is a leak that damages the unit.  The insurance section of the Condominium Act, Section 11-114(g), overrides condominium bylaws that require the board of directors to give notice to the unit owner of the need to make repairs and to allow the unit owner the first opportunity to make the repairs.  [07-12]</w:t>
      </w:r>
    </w:p>
    <w:p w14:paraId="2E094FE1" w14:textId="77777777" w:rsidR="0076205A" w:rsidRDefault="0076205A">
      <w:pPr>
        <w:rPr>
          <w:b/>
          <w:bCs/>
        </w:rPr>
      </w:pPr>
    </w:p>
    <w:p w14:paraId="364A264F" w14:textId="77777777" w:rsidR="004C4DDD" w:rsidRDefault="0076205A" w:rsidP="00E651ED">
      <w:pPr>
        <w:ind w:left="2520"/>
        <w:rPr>
          <w:b/>
          <w:bCs/>
        </w:rPr>
      </w:pPr>
      <w:r>
        <w:rPr>
          <w:b/>
          <w:bCs/>
        </w:rPr>
        <w:t xml:space="preserve">If the board confiscates a member’s private property—in this case, sports equipment placed on the common areas without approval and in defiance of an </w:t>
      </w:r>
    </w:p>
    <w:p w14:paraId="1B39F674" w14:textId="77777777" w:rsidR="0076205A" w:rsidRDefault="0076205A" w:rsidP="007F777C">
      <w:pPr>
        <w:ind w:left="2520"/>
        <w:rPr>
          <w:b/>
          <w:bCs/>
        </w:rPr>
      </w:pPr>
      <w:r>
        <w:rPr>
          <w:b/>
          <w:bCs/>
        </w:rPr>
        <w:t>association request to remove it—which it may do under certain conditions, it is responsible under the rules of “constructive bailment” to return the property to its owner in good condition, or else pay the fair market value of the property. [540]</w:t>
      </w:r>
    </w:p>
    <w:p w14:paraId="19B08BD2" w14:textId="77777777" w:rsidR="0076205A" w:rsidRDefault="0076205A">
      <w:pPr>
        <w:ind w:left="2520"/>
        <w:rPr>
          <w:b/>
          <w:bCs/>
        </w:rPr>
      </w:pPr>
    </w:p>
    <w:p w14:paraId="24F0BC4D" w14:textId="77777777" w:rsidR="0076205A" w:rsidRDefault="0076205A">
      <w:pPr>
        <w:ind w:left="2520"/>
        <w:rPr>
          <w:b/>
          <w:bCs/>
        </w:rPr>
      </w:pPr>
      <w:r>
        <w:rPr>
          <w:b/>
          <w:bCs/>
        </w:rPr>
        <w:t xml:space="preserve">The board has the right </w:t>
      </w:r>
      <w:proofErr w:type="gramStart"/>
      <w:r>
        <w:rPr>
          <w:b/>
          <w:bCs/>
        </w:rPr>
        <w:t>of</w:t>
      </w:r>
      <w:proofErr w:type="gramEnd"/>
      <w:r>
        <w:rPr>
          <w:b/>
          <w:bCs/>
        </w:rPr>
        <w:t xml:space="preserve"> </w:t>
      </w:r>
      <w:proofErr w:type="gramStart"/>
      <w:r>
        <w:rPr>
          <w:b/>
          <w:bCs/>
        </w:rPr>
        <w:t>access into</w:t>
      </w:r>
      <w:proofErr w:type="gramEnd"/>
      <w:r>
        <w:rPr>
          <w:b/>
          <w:bCs/>
        </w:rPr>
        <w:t xml:space="preserve"> private units provided it is for the purposes specified in the governing documents and the board follows the procedures for exercising that right.  [780]</w:t>
      </w:r>
    </w:p>
    <w:p w14:paraId="4274949D" w14:textId="77777777" w:rsidR="0076205A" w:rsidRDefault="0076205A">
      <w:pPr>
        <w:ind w:left="2520"/>
        <w:rPr>
          <w:b/>
          <w:bCs/>
        </w:rPr>
      </w:pPr>
    </w:p>
    <w:p w14:paraId="0D761F2F" w14:textId="77777777" w:rsidR="0076205A" w:rsidRDefault="0076205A">
      <w:pPr>
        <w:ind w:left="2520"/>
        <w:rPr>
          <w:b/>
          <w:bCs/>
        </w:rPr>
      </w:pPr>
      <w:r>
        <w:rPr>
          <w:b/>
          <w:bCs/>
        </w:rPr>
        <w:t xml:space="preserve">The board has the right to take photographs of homes and lots </w:t>
      </w:r>
      <w:proofErr w:type="gramStart"/>
      <w:r>
        <w:rPr>
          <w:b/>
          <w:bCs/>
        </w:rPr>
        <w:t>in order to</w:t>
      </w:r>
      <w:proofErr w:type="gramEnd"/>
      <w:r>
        <w:rPr>
          <w:b/>
          <w:bCs/>
        </w:rPr>
        <w:t xml:space="preserve"> assist</w:t>
      </w:r>
    </w:p>
    <w:p w14:paraId="079700E1" w14:textId="77777777" w:rsidR="0076205A" w:rsidRDefault="0076205A">
      <w:pPr>
        <w:ind w:left="2520"/>
        <w:rPr>
          <w:b/>
          <w:bCs/>
        </w:rPr>
      </w:pPr>
      <w:r>
        <w:rPr>
          <w:b/>
          <w:bCs/>
        </w:rPr>
        <w:t xml:space="preserve">it </w:t>
      </w:r>
      <w:proofErr w:type="gramStart"/>
      <w:r>
        <w:rPr>
          <w:b/>
          <w:bCs/>
        </w:rPr>
        <w:t>in</w:t>
      </w:r>
      <w:proofErr w:type="gramEnd"/>
      <w:r>
        <w:rPr>
          <w:b/>
          <w:bCs/>
        </w:rPr>
        <w:t xml:space="preserve"> </w:t>
      </w:r>
      <w:proofErr w:type="gramStart"/>
      <w:r>
        <w:rPr>
          <w:b/>
          <w:bCs/>
        </w:rPr>
        <w:t>its</w:t>
      </w:r>
      <w:proofErr w:type="gramEnd"/>
      <w:r>
        <w:rPr>
          <w:b/>
          <w:bCs/>
        </w:rPr>
        <w:t xml:space="preserve"> duty to enforce the covenants, and this does not constitute an invasion of</w:t>
      </w:r>
    </w:p>
    <w:p w14:paraId="50432490" w14:textId="2AC78420" w:rsidR="00E651ED" w:rsidRDefault="0076205A">
      <w:pPr>
        <w:ind w:left="2520"/>
        <w:rPr>
          <w:b/>
          <w:bCs/>
        </w:rPr>
      </w:pPr>
      <w:r w:rsidRPr="07F8A36A">
        <w:rPr>
          <w:b/>
          <w:bCs/>
        </w:rPr>
        <w:t>a member’s right of privacy.  [501]</w:t>
      </w:r>
    </w:p>
    <w:p w14:paraId="6E946EA7" w14:textId="77777777" w:rsidR="0076205A" w:rsidRDefault="0076205A">
      <w:pPr>
        <w:ind w:left="2520"/>
        <w:rPr>
          <w:b/>
          <w:bCs/>
        </w:rPr>
      </w:pPr>
    </w:p>
    <w:p w14:paraId="4F65F321" w14:textId="577900E9" w:rsidR="0076205A" w:rsidRDefault="0076205A">
      <w:pPr>
        <w:numPr>
          <w:ilvl w:val="0"/>
          <w:numId w:val="3"/>
        </w:numPr>
        <w:rPr>
          <w:b/>
          <w:bCs/>
        </w:rPr>
      </w:pPr>
      <w:r w:rsidRPr="6E8BC699">
        <w:rPr>
          <w:b/>
          <w:bCs/>
        </w:rPr>
        <w:t xml:space="preserve">Automatic </w:t>
      </w:r>
      <w:r w:rsidR="10C1649B" w:rsidRPr="6E8BC699">
        <w:rPr>
          <w:b/>
          <w:bCs/>
        </w:rPr>
        <w:t>S</w:t>
      </w:r>
      <w:r w:rsidRPr="6E8BC699">
        <w:rPr>
          <w:b/>
          <w:bCs/>
        </w:rPr>
        <w:t>tays</w:t>
      </w:r>
    </w:p>
    <w:p w14:paraId="152D1993" w14:textId="77777777" w:rsidR="0076205A" w:rsidRDefault="0076205A">
      <w:pPr>
        <w:rPr>
          <w:b/>
          <w:bCs/>
        </w:rPr>
      </w:pPr>
    </w:p>
    <w:p w14:paraId="7E3AD50B" w14:textId="77777777" w:rsidR="0076205A" w:rsidRDefault="0076205A">
      <w:pPr>
        <w:ind w:left="2520"/>
        <w:rPr>
          <w:b/>
          <w:bCs/>
        </w:rPr>
      </w:pPr>
      <w:r>
        <w:rPr>
          <w:b/>
          <w:bCs/>
        </w:rPr>
        <w:t xml:space="preserve">CCOC will not lift the automatic stay in a condominium’s complaint to remove a pit bull </w:t>
      </w:r>
      <w:proofErr w:type="gramStart"/>
      <w:r>
        <w:rPr>
          <w:b/>
          <w:bCs/>
        </w:rPr>
        <w:t>alleged to be</w:t>
      </w:r>
      <w:proofErr w:type="gramEnd"/>
      <w:r>
        <w:rPr>
          <w:b/>
          <w:bCs/>
        </w:rPr>
        <w:t xml:space="preserve"> dangerous when the evidence to date shows only one </w:t>
      </w:r>
      <w:r>
        <w:rPr>
          <w:b/>
          <w:bCs/>
        </w:rPr>
        <w:lastRenderedPageBreak/>
        <w:t>incident involving the dog and no evidence that the dog has not been under control since that incident.  [12-13]</w:t>
      </w:r>
    </w:p>
    <w:p w14:paraId="320C137D" w14:textId="77777777" w:rsidR="0076205A" w:rsidRDefault="0076205A">
      <w:pPr>
        <w:ind w:left="2520"/>
        <w:rPr>
          <w:b/>
          <w:bCs/>
        </w:rPr>
      </w:pPr>
    </w:p>
    <w:p w14:paraId="14546C11" w14:textId="77777777" w:rsidR="0076205A" w:rsidRDefault="0076205A">
      <w:pPr>
        <w:numPr>
          <w:ilvl w:val="0"/>
          <w:numId w:val="3"/>
        </w:numPr>
        <w:rPr>
          <w:b/>
          <w:bCs/>
        </w:rPr>
      </w:pPr>
      <w:r>
        <w:rPr>
          <w:b/>
          <w:bCs/>
        </w:rPr>
        <w:t>Exhaustion of Remedies</w:t>
      </w:r>
    </w:p>
    <w:p w14:paraId="05C290DC" w14:textId="77777777" w:rsidR="0076205A" w:rsidRDefault="0076205A">
      <w:pPr>
        <w:rPr>
          <w:b/>
          <w:bCs/>
        </w:rPr>
      </w:pPr>
    </w:p>
    <w:p w14:paraId="143C02BE" w14:textId="77777777" w:rsidR="0076205A" w:rsidRDefault="0076205A">
      <w:pPr>
        <w:ind w:left="2520"/>
        <w:rPr>
          <w:b/>
          <w:bCs/>
        </w:rPr>
      </w:pPr>
      <w:r>
        <w:rPr>
          <w:b/>
          <w:bCs/>
        </w:rPr>
        <w:t>A person cannot file a complaint with the CCOC about a mere violation notice or warning if the association has not taken any other action against him.  He must first exhaust his remedies with the association by requesting a hearing with the board of directors to dispute the notice.  [29-11]</w:t>
      </w:r>
    </w:p>
    <w:p w14:paraId="4795C73F" w14:textId="55DCD4E5" w:rsidR="0076205A" w:rsidRDefault="0076205A" w:rsidP="07F8A36A">
      <w:pPr>
        <w:ind w:left="2520"/>
        <w:rPr>
          <w:b/>
          <w:bCs/>
        </w:rPr>
      </w:pPr>
    </w:p>
    <w:p w14:paraId="58098876" w14:textId="782A438D" w:rsidR="0076205A" w:rsidRDefault="0076205A">
      <w:pPr>
        <w:ind w:left="1440"/>
        <w:rPr>
          <w:b/>
          <w:bCs/>
        </w:rPr>
      </w:pPr>
      <w:r w:rsidRPr="6E8BC699">
        <w:rPr>
          <w:b/>
          <w:bCs/>
        </w:rPr>
        <w:t xml:space="preserve">     </w:t>
      </w:r>
      <w:r w:rsidR="005F3C52">
        <w:rPr>
          <w:b/>
          <w:bCs/>
        </w:rPr>
        <w:t>5</w:t>
      </w:r>
      <w:r w:rsidRPr="6E8BC699">
        <w:rPr>
          <w:b/>
          <w:bCs/>
        </w:rPr>
        <w:t xml:space="preserve">. Disputing a Board’s </w:t>
      </w:r>
      <w:r w:rsidR="46308B3D" w:rsidRPr="6E8BC699">
        <w:rPr>
          <w:b/>
          <w:bCs/>
        </w:rPr>
        <w:t>D</w:t>
      </w:r>
      <w:r w:rsidRPr="6E8BC699">
        <w:rPr>
          <w:b/>
          <w:bCs/>
        </w:rPr>
        <w:t xml:space="preserve">ecision </w:t>
      </w:r>
      <w:r w:rsidR="401AAA1E" w:rsidRPr="6E8BC699">
        <w:rPr>
          <w:b/>
          <w:bCs/>
        </w:rPr>
        <w:t>R</w:t>
      </w:r>
      <w:r w:rsidRPr="6E8BC699">
        <w:rPr>
          <w:b/>
          <w:bCs/>
        </w:rPr>
        <w:t xml:space="preserve">egarding a </w:t>
      </w:r>
      <w:r w:rsidR="1AA6BC00" w:rsidRPr="6E8BC699">
        <w:rPr>
          <w:b/>
          <w:bCs/>
        </w:rPr>
        <w:t>N</w:t>
      </w:r>
      <w:r w:rsidRPr="6E8BC699">
        <w:rPr>
          <w:b/>
          <w:bCs/>
        </w:rPr>
        <w:t xml:space="preserve">eighboring </w:t>
      </w:r>
      <w:r w:rsidR="4127F531" w:rsidRPr="6E8BC699">
        <w:rPr>
          <w:b/>
          <w:bCs/>
        </w:rPr>
        <w:t>U</w:t>
      </w:r>
      <w:r w:rsidRPr="6E8BC699">
        <w:rPr>
          <w:b/>
          <w:bCs/>
        </w:rPr>
        <w:t xml:space="preserve">nit or </w:t>
      </w:r>
      <w:r w:rsidR="0DF41271" w:rsidRPr="6E8BC699">
        <w:rPr>
          <w:b/>
          <w:bCs/>
        </w:rPr>
        <w:t>L</w:t>
      </w:r>
      <w:r w:rsidRPr="6E8BC699">
        <w:rPr>
          <w:b/>
          <w:bCs/>
        </w:rPr>
        <w:t>ot</w:t>
      </w:r>
    </w:p>
    <w:p w14:paraId="00C50923" w14:textId="77777777" w:rsidR="0076205A" w:rsidRDefault="0076205A">
      <w:pPr>
        <w:ind w:left="1440"/>
        <w:rPr>
          <w:b/>
          <w:bCs/>
        </w:rPr>
      </w:pPr>
    </w:p>
    <w:p w14:paraId="55A0F739" w14:textId="413AD0E0" w:rsidR="0076205A" w:rsidRDefault="00E651ED" w:rsidP="007F777C">
      <w:pPr>
        <w:ind w:left="2160"/>
        <w:rPr>
          <w:b/>
          <w:bCs/>
        </w:rPr>
      </w:pPr>
      <w:r w:rsidRPr="07F8A36A">
        <w:rPr>
          <w:b/>
          <w:bCs/>
        </w:rPr>
        <w:t>A board decision to allow a homeowner to make an</w:t>
      </w:r>
      <w:r w:rsidR="0076205A" w:rsidRPr="07F8A36A">
        <w:rPr>
          <w:b/>
          <w:bCs/>
        </w:rPr>
        <w:t xml:space="preserve"> architectural change, and a board’s decision not to enforce an architectural rule against a member even if the member i</w:t>
      </w:r>
      <w:r w:rsidRPr="07F8A36A">
        <w:rPr>
          <w:b/>
          <w:bCs/>
        </w:rPr>
        <w:t>s in violation of that</w:t>
      </w:r>
      <w:r w:rsidR="0076205A" w:rsidRPr="07F8A36A">
        <w:rPr>
          <w:b/>
          <w:bCs/>
        </w:rPr>
        <w:t xml:space="preserve"> regulation, are governed by the “bu</w:t>
      </w:r>
      <w:r w:rsidRPr="07F8A36A">
        <w:rPr>
          <w:b/>
          <w:bCs/>
        </w:rPr>
        <w:t xml:space="preserve">siness judgment” rule, and will </w:t>
      </w:r>
      <w:r w:rsidR="0076205A" w:rsidRPr="07F8A36A">
        <w:rPr>
          <w:b/>
          <w:bCs/>
        </w:rPr>
        <w:t>be upheld by a court unless the decision is made fraudulently or in bad faith.  [</w:t>
      </w:r>
      <w:r w:rsidRPr="07F8A36A">
        <w:rPr>
          <w:b/>
          <w:bCs/>
          <w:i/>
          <w:iCs/>
        </w:rPr>
        <w:t>Black</w:t>
      </w:r>
      <w:r w:rsidRPr="07F8A36A">
        <w:rPr>
          <w:b/>
          <w:bCs/>
        </w:rPr>
        <w:t xml:space="preserve"> </w:t>
      </w:r>
      <w:r w:rsidR="0076205A" w:rsidRPr="07F8A36A">
        <w:rPr>
          <w:b/>
          <w:bCs/>
          <w:i/>
          <w:iCs/>
        </w:rPr>
        <w:t xml:space="preserve">v. Fox Hills North Community Association, above; </w:t>
      </w:r>
      <w:r w:rsidR="0076205A" w:rsidRPr="07F8A36A">
        <w:rPr>
          <w:b/>
          <w:bCs/>
        </w:rPr>
        <w:t>39-09, 506]  Therefore, a member who complains about the board’s decision to approve a change in the neighbor’s lot, or the decision of the board not to take action aga</w:t>
      </w:r>
      <w:r w:rsidRPr="07F8A36A">
        <w:rPr>
          <w:b/>
          <w:bCs/>
        </w:rPr>
        <w:t xml:space="preserve">inst a </w:t>
      </w:r>
      <w:r w:rsidR="6F8CA7D8" w:rsidRPr="07F8A36A">
        <w:rPr>
          <w:b/>
          <w:bCs/>
        </w:rPr>
        <w:t>neighbor, must show that the</w:t>
      </w:r>
      <w:r w:rsidR="007F777C">
        <w:rPr>
          <w:b/>
          <w:bCs/>
        </w:rPr>
        <w:t xml:space="preserve"> </w:t>
      </w:r>
      <w:r w:rsidR="0076205A" w:rsidRPr="07F8A36A">
        <w:rPr>
          <w:b/>
          <w:bCs/>
        </w:rPr>
        <w:t>board did not have a factual basis for its decisi</w:t>
      </w:r>
      <w:r w:rsidRPr="07F8A36A">
        <w:rPr>
          <w:b/>
          <w:bCs/>
        </w:rPr>
        <w:t xml:space="preserve">on, did not interpret its rules </w:t>
      </w:r>
      <w:r w:rsidR="0076205A" w:rsidRPr="07F8A36A">
        <w:rPr>
          <w:b/>
          <w:bCs/>
        </w:rPr>
        <w:t>in a reasonable way, or acted in bad faith. [40-09, 39-09]</w:t>
      </w:r>
    </w:p>
    <w:p w14:paraId="7C5ECE4B" w14:textId="2726E83B" w:rsidR="0076205A" w:rsidRDefault="0076205A" w:rsidP="07F8A36A">
      <w:pPr>
        <w:ind w:left="2160"/>
        <w:rPr>
          <w:b/>
          <w:bCs/>
        </w:rPr>
      </w:pPr>
    </w:p>
    <w:p w14:paraId="5C1CFBB2" w14:textId="723A9DD4" w:rsidR="0076205A" w:rsidRDefault="0076205A">
      <w:pPr>
        <w:ind w:left="1440"/>
        <w:rPr>
          <w:b/>
          <w:bCs/>
        </w:rPr>
      </w:pPr>
      <w:r w:rsidRPr="6E8BC699">
        <w:rPr>
          <w:b/>
          <w:bCs/>
        </w:rPr>
        <w:t xml:space="preserve">     </w:t>
      </w:r>
      <w:r w:rsidR="006E5540">
        <w:rPr>
          <w:b/>
          <w:bCs/>
        </w:rPr>
        <w:t>6</w:t>
      </w:r>
      <w:r w:rsidRPr="6E8BC699">
        <w:rPr>
          <w:b/>
          <w:bCs/>
        </w:rPr>
        <w:t xml:space="preserve">. Specific </w:t>
      </w:r>
      <w:r w:rsidR="240033DB" w:rsidRPr="6E8BC699">
        <w:rPr>
          <w:b/>
          <w:bCs/>
        </w:rPr>
        <w:t>M</w:t>
      </w:r>
      <w:r w:rsidRPr="6E8BC699">
        <w:rPr>
          <w:b/>
          <w:bCs/>
        </w:rPr>
        <w:t xml:space="preserve">atters </w:t>
      </w:r>
      <w:r w:rsidR="45BD7236" w:rsidRPr="6E8BC699">
        <w:rPr>
          <w:b/>
          <w:bCs/>
        </w:rPr>
        <w:t>R</w:t>
      </w:r>
      <w:r w:rsidRPr="6E8BC699">
        <w:rPr>
          <w:b/>
          <w:bCs/>
        </w:rPr>
        <w:t>egulated</w:t>
      </w:r>
    </w:p>
    <w:p w14:paraId="5EF0BD98" w14:textId="77777777" w:rsidR="0076205A" w:rsidRDefault="0076205A">
      <w:pPr>
        <w:ind w:left="1440"/>
        <w:rPr>
          <w:b/>
          <w:bCs/>
        </w:rPr>
      </w:pPr>
    </w:p>
    <w:p w14:paraId="54A65991" w14:textId="38E4BE82" w:rsidR="0076205A" w:rsidRDefault="02B989F2">
      <w:pPr>
        <w:numPr>
          <w:ilvl w:val="0"/>
          <w:numId w:val="4"/>
        </w:numPr>
        <w:rPr>
          <w:b/>
          <w:bCs/>
        </w:rPr>
      </w:pPr>
      <w:r w:rsidRPr="6E8BC699">
        <w:rPr>
          <w:b/>
          <w:bCs/>
        </w:rPr>
        <w:t>A</w:t>
      </w:r>
      <w:r w:rsidR="0076205A" w:rsidRPr="6E8BC699">
        <w:rPr>
          <w:b/>
          <w:bCs/>
        </w:rPr>
        <w:t xml:space="preserve">ntennas, </w:t>
      </w:r>
      <w:r w:rsidR="7087297D" w:rsidRPr="6E8BC699">
        <w:rPr>
          <w:b/>
          <w:bCs/>
        </w:rPr>
        <w:t>S</w:t>
      </w:r>
      <w:r w:rsidR="0076205A" w:rsidRPr="6E8BC699">
        <w:rPr>
          <w:b/>
          <w:bCs/>
        </w:rPr>
        <w:t xml:space="preserve">atellite </w:t>
      </w:r>
      <w:r w:rsidR="2D5D3993" w:rsidRPr="6E8BC699">
        <w:rPr>
          <w:b/>
          <w:bCs/>
        </w:rPr>
        <w:t>D</w:t>
      </w:r>
      <w:r w:rsidR="0076205A" w:rsidRPr="6E8BC699">
        <w:rPr>
          <w:b/>
          <w:bCs/>
        </w:rPr>
        <w:t xml:space="preserve">ishes, TV </w:t>
      </w:r>
      <w:r w:rsidR="6806B740" w:rsidRPr="6E8BC699">
        <w:rPr>
          <w:b/>
          <w:bCs/>
        </w:rPr>
        <w:t>R</w:t>
      </w:r>
      <w:r w:rsidR="0076205A" w:rsidRPr="6E8BC699">
        <w:rPr>
          <w:b/>
          <w:bCs/>
        </w:rPr>
        <w:t xml:space="preserve">eception </w:t>
      </w:r>
      <w:r w:rsidR="11B8D7A4" w:rsidRPr="6E8BC699">
        <w:rPr>
          <w:b/>
          <w:bCs/>
        </w:rPr>
        <w:t>D</w:t>
      </w:r>
      <w:r w:rsidR="0076205A" w:rsidRPr="6E8BC699">
        <w:rPr>
          <w:b/>
          <w:bCs/>
        </w:rPr>
        <w:t>evices</w:t>
      </w:r>
    </w:p>
    <w:p w14:paraId="0CC6F85B" w14:textId="77777777" w:rsidR="0076205A" w:rsidRDefault="0076205A">
      <w:pPr>
        <w:rPr>
          <w:b/>
          <w:bCs/>
        </w:rPr>
      </w:pPr>
    </w:p>
    <w:p w14:paraId="48326505" w14:textId="77777777" w:rsidR="009A5950" w:rsidRDefault="0076205A" w:rsidP="004C4DDD">
      <w:pPr>
        <w:ind w:left="2160"/>
        <w:rPr>
          <w:b/>
          <w:bCs/>
        </w:rPr>
      </w:pPr>
      <w:r>
        <w:rPr>
          <w:b/>
          <w:bCs/>
        </w:rPr>
        <w:t>TV satellite dishes are regulated by the Federal Communications Commission</w:t>
      </w:r>
      <w:r w:rsidR="00EA195F">
        <w:rPr>
          <w:b/>
          <w:bCs/>
        </w:rPr>
        <w:t>,</w:t>
      </w:r>
      <w:r>
        <w:rPr>
          <w:b/>
          <w:bCs/>
        </w:rPr>
        <w:t xml:space="preserve"> and an association may only regulate or restrict their installation on private property for </w:t>
      </w:r>
    </w:p>
    <w:p w14:paraId="505A3FDD" w14:textId="77777777" w:rsidR="00E651ED" w:rsidRDefault="0076205A" w:rsidP="00AC3348">
      <w:pPr>
        <w:ind w:left="2160"/>
        <w:rPr>
          <w:b/>
          <w:bCs/>
        </w:rPr>
      </w:pPr>
      <w:r>
        <w:rPr>
          <w:b/>
          <w:bCs/>
        </w:rPr>
        <w:t>very limited reasons.  Disputes over the validity of such restrictions must be resolved only by the FCC.  However, the FCC regulation d</w:t>
      </w:r>
      <w:r w:rsidR="00AC3348">
        <w:rPr>
          <w:b/>
          <w:bCs/>
        </w:rPr>
        <w:t>oes not allow private satellite</w:t>
      </w:r>
    </w:p>
    <w:p w14:paraId="3150F354" w14:textId="77777777" w:rsidR="0076205A" w:rsidRDefault="0076205A">
      <w:pPr>
        <w:ind w:left="2160"/>
        <w:rPr>
          <w:b/>
          <w:bCs/>
        </w:rPr>
      </w:pPr>
      <w:r>
        <w:rPr>
          <w:b/>
          <w:bCs/>
        </w:rPr>
        <w:t>dishes on the common elements without the association’s permission, and the FCC will not take complaints about such installations; the CCOC has the right to decide whether a disputed installation is on private property or on the common elements, and if it is on the common elements, the CCOC may hear the case and order appropriate relief, including ordering the removal of the dish.  [Over-the-Air Reception Devices Rule, 47. C.F.R. 1.4000]</w:t>
      </w:r>
    </w:p>
    <w:p w14:paraId="0993A287" w14:textId="77777777" w:rsidR="0076205A" w:rsidRDefault="0076205A">
      <w:pPr>
        <w:ind w:left="2160"/>
        <w:rPr>
          <w:b/>
          <w:bCs/>
        </w:rPr>
      </w:pPr>
    </w:p>
    <w:p w14:paraId="7FCED3AE" w14:textId="1730470A" w:rsidR="0076205A" w:rsidRDefault="0076205A">
      <w:pPr>
        <w:ind w:left="2160"/>
        <w:rPr>
          <w:b/>
          <w:bCs/>
        </w:rPr>
      </w:pPr>
      <w:r>
        <w:rPr>
          <w:b/>
          <w:bCs/>
        </w:rPr>
        <w:t>A radio antenna is not protected by the FCC rule on Over-the-Air TV reception devices.  Although a radio antenna may receive t</w:t>
      </w:r>
      <w:r w:rsidR="00EA195F">
        <w:rPr>
          <w:b/>
          <w:bCs/>
        </w:rPr>
        <w:t>elevision</w:t>
      </w:r>
      <w:r>
        <w:rPr>
          <w:b/>
          <w:bCs/>
        </w:rPr>
        <w:t xml:space="preserve"> signals, it is not designed for that purpose, and an association may regulate or prohibit it.  [584]</w:t>
      </w:r>
    </w:p>
    <w:p w14:paraId="3C9BB4B8" w14:textId="77777777" w:rsidR="0076205A" w:rsidRDefault="0076205A">
      <w:pPr>
        <w:rPr>
          <w:b/>
          <w:bCs/>
        </w:rPr>
      </w:pPr>
    </w:p>
    <w:p w14:paraId="3C70D015" w14:textId="7BCECABE" w:rsidR="0076205A" w:rsidRDefault="5B7F8F92">
      <w:pPr>
        <w:numPr>
          <w:ilvl w:val="0"/>
          <w:numId w:val="4"/>
        </w:numPr>
        <w:rPr>
          <w:b/>
          <w:bCs/>
        </w:rPr>
      </w:pPr>
      <w:r w:rsidRPr="6E8BC699">
        <w:rPr>
          <w:b/>
          <w:bCs/>
        </w:rPr>
        <w:t>A</w:t>
      </w:r>
      <w:r w:rsidR="0076205A" w:rsidRPr="6E8BC699">
        <w:rPr>
          <w:b/>
          <w:bCs/>
        </w:rPr>
        <w:t>wnings</w:t>
      </w:r>
    </w:p>
    <w:p w14:paraId="4EEB9C48" w14:textId="77777777" w:rsidR="0076205A" w:rsidRDefault="0076205A">
      <w:pPr>
        <w:ind w:left="2160"/>
        <w:rPr>
          <w:b/>
          <w:bCs/>
        </w:rPr>
      </w:pPr>
    </w:p>
    <w:p w14:paraId="3FD74A27" w14:textId="77777777" w:rsidR="0076205A" w:rsidRDefault="0076205A">
      <w:pPr>
        <w:ind w:left="2160"/>
        <w:rPr>
          <w:b/>
          <w:bCs/>
        </w:rPr>
      </w:pPr>
      <w:r>
        <w:rPr>
          <w:b/>
          <w:bCs/>
        </w:rPr>
        <w:t xml:space="preserve">The fact that there is another awing in the community does not mean that the HOA’s decision to deny approval </w:t>
      </w:r>
      <w:proofErr w:type="gramStart"/>
      <w:r>
        <w:rPr>
          <w:b/>
          <w:bCs/>
        </w:rPr>
        <w:t>to</w:t>
      </w:r>
      <w:proofErr w:type="gramEnd"/>
      <w:r>
        <w:rPr>
          <w:b/>
          <w:bCs/>
        </w:rPr>
        <w:t xml:space="preserve"> the complainant’s </w:t>
      </w:r>
      <w:r w:rsidR="00EA195F">
        <w:rPr>
          <w:b/>
          <w:bCs/>
        </w:rPr>
        <w:t xml:space="preserve">application for </w:t>
      </w:r>
      <w:r>
        <w:rPr>
          <w:b/>
          <w:bCs/>
        </w:rPr>
        <w:t>awnings is inconsistent</w:t>
      </w:r>
    </w:p>
    <w:p w14:paraId="41448565" w14:textId="77777777" w:rsidR="0076205A" w:rsidRDefault="0076205A">
      <w:pPr>
        <w:ind w:left="2160"/>
        <w:rPr>
          <w:b/>
          <w:bCs/>
        </w:rPr>
      </w:pPr>
      <w:r>
        <w:rPr>
          <w:b/>
          <w:bCs/>
        </w:rPr>
        <w:t>enforcement.  The other awning is on the rear of the house, over the rear door and adjacent patio, and not easily seen from the street.  The awning applied for</w:t>
      </w:r>
    </w:p>
    <w:p w14:paraId="7CBE5B9D" w14:textId="77777777" w:rsidR="0076205A" w:rsidRDefault="0076205A">
      <w:pPr>
        <w:ind w:left="2160"/>
        <w:rPr>
          <w:b/>
          <w:bCs/>
        </w:rPr>
      </w:pPr>
      <w:r>
        <w:rPr>
          <w:b/>
          <w:bCs/>
        </w:rPr>
        <w:t xml:space="preserve">here would be above several windows on the front of the house and have a much greater effect on the overall appearance of the house and the immediate </w:t>
      </w:r>
      <w:r>
        <w:rPr>
          <w:b/>
          <w:bCs/>
        </w:rPr>
        <w:lastRenderedPageBreak/>
        <w:t xml:space="preserve">neighborhood.  The HOA’s decision </w:t>
      </w:r>
      <w:proofErr w:type="gramStart"/>
      <w:r>
        <w:rPr>
          <w:b/>
          <w:bCs/>
        </w:rPr>
        <w:t>reasonably</w:t>
      </w:r>
      <w:proofErr w:type="gramEnd"/>
      <w:r>
        <w:rPr>
          <w:b/>
          <w:bCs/>
        </w:rPr>
        <w:t xml:space="preserve"> distinguished between the two homes and would be upheld. [41-09]</w:t>
      </w:r>
    </w:p>
    <w:p w14:paraId="2DCD93C4" w14:textId="77777777" w:rsidR="0076205A" w:rsidRDefault="0076205A">
      <w:pPr>
        <w:rPr>
          <w:b/>
          <w:bCs/>
        </w:rPr>
      </w:pPr>
    </w:p>
    <w:p w14:paraId="42AA9840" w14:textId="77777777" w:rsidR="0076205A" w:rsidRDefault="0076205A">
      <w:pPr>
        <w:ind w:left="1440" w:firstLine="720"/>
        <w:rPr>
          <w:b/>
          <w:bCs/>
        </w:rPr>
      </w:pPr>
      <w:r>
        <w:rPr>
          <w:b/>
          <w:bCs/>
        </w:rPr>
        <w:t xml:space="preserve"> HOA rules requiring written approval for the installation of awnings are</w:t>
      </w:r>
    </w:p>
    <w:p w14:paraId="259FA51F" w14:textId="77777777" w:rsidR="0076205A" w:rsidRDefault="0076205A">
      <w:pPr>
        <w:rPr>
          <w:b/>
          <w:bCs/>
        </w:rPr>
      </w:pPr>
      <w:r>
        <w:rPr>
          <w:b/>
          <w:bCs/>
        </w:rPr>
        <w:t xml:space="preserve">                                     legitimate exercises of authority and will be upheld and enforced by the CCOC. </w:t>
      </w:r>
    </w:p>
    <w:p w14:paraId="788E4FE1" w14:textId="77777777" w:rsidR="0076205A" w:rsidRDefault="0076205A">
      <w:pPr>
        <w:rPr>
          <w:b/>
          <w:bCs/>
        </w:rPr>
      </w:pPr>
      <w:r>
        <w:rPr>
          <w:b/>
          <w:bCs/>
        </w:rPr>
        <w:tab/>
      </w:r>
      <w:r>
        <w:rPr>
          <w:b/>
          <w:bCs/>
        </w:rPr>
        <w:tab/>
      </w:r>
      <w:r>
        <w:rPr>
          <w:b/>
          <w:bCs/>
        </w:rPr>
        <w:tab/>
        <w:t xml:space="preserve"> [325]</w:t>
      </w:r>
    </w:p>
    <w:p w14:paraId="069B5EBB" w14:textId="77777777" w:rsidR="0076205A" w:rsidRDefault="0076205A">
      <w:pPr>
        <w:rPr>
          <w:b/>
          <w:bCs/>
        </w:rPr>
      </w:pPr>
    </w:p>
    <w:p w14:paraId="118DE64E" w14:textId="1D89DDF8" w:rsidR="0076205A" w:rsidRDefault="282A2D4A">
      <w:pPr>
        <w:numPr>
          <w:ilvl w:val="0"/>
          <w:numId w:val="4"/>
        </w:numPr>
        <w:rPr>
          <w:b/>
          <w:bCs/>
        </w:rPr>
      </w:pPr>
      <w:r w:rsidRPr="6E8BC699">
        <w:rPr>
          <w:b/>
          <w:bCs/>
        </w:rPr>
        <w:t>B</w:t>
      </w:r>
      <w:r w:rsidR="0076205A" w:rsidRPr="6E8BC699">
        <w:rPr>
          <w:b/>
          <w:bCs/>
        </w:rPr>
        <w:t>alconies</w:t>
      </w:r>
    </w:p>
    <w:p w14:paraId="0BC904EC" w14:textId="77777777" w:rsidR="0076205A" w:rsidRDefault="0076205A">
      <w:pPr>
        <w:rPr>
          <w:b/>
          <w:bCs/>
        </w:rPr>
      </w:pPr>
    </w:p>
    <w:p w14:paraId="39CE8942" w14:textId="57B18902" w:rsidR="0076205A" w:rsidRDefault="0076205A">
      <w:pPr>
        <w:ind w:left="2220"/>
        <w:rPr>
          <w:b/>
          <w:bCs/>
        </w:rPr>
      </w:pPr>
      <w:r w:rsidRPr="07F8A36A">
        <w:rPr>
          <w:b/>
          <w:bCs/>
        </w:rPr>
        <w:t>Community rules, properly adopted, regulating balconies are a proper exercise             of the community’s authority, and an owner may not make changes to a balcony without advance permission from the association. [138]</w:t>
      </w:r>
    </w:p>
    <w:p w14:paraId="06B09479" w14:textId="4A5FE652" w:rsidR="0076205A" w:rsidRDefault="0076205A" w:rsidP="07F8A36A">
      <w:pPr>
        <w:ind w:left="2220"/>
        <w:rPr>
          <w:b/>
          <w:bCs/>
        </w:rPr>
      </w:pPr>
    </w:p>
    <w:p w14:paraId="3F3C91B7" w14:textId="5FDD7999" w:rsidR="0076205A" w:rsidRDefault="00AC3348">
      <w:pPr>
        <w:ind w:left="2160"/>
        <w:rPr>
          <w:b/>
          <w:bCs/>
        </w:rPr>
      </w:pPr>
      <w:r w:rsidRPr="6E8BC699">
        <w:rPr>
          <w:b/>
          <w:bCs/>
        </w:rPr>
        <w:t xml:space="preserve">     </w:t>
      </w:r>
      <w:r w:rsidR="0076205A" w:rsidRPr="6E8BC699">
        <w:rPr>
          <w:b/>
          <w:bCs/>
        </w:rPr>
        <w:t xml:space="preserve">(d) </w:t>
      </w:r>
      <w:r w:rsidR="2FAC7265" w:rsidRPr="6E8BC699">
        <w:rPr>
          <w:b/>
          <w:bCs/>
        </w:rPr>
        <w:t>C</w:t>
      </w:r>
      <w:r w:rsidR="0076205A" w:rsidRPr="6E8BC699">
        <w:rPr>
          <w:b/>
          <w:bCs/>
        </w:rPr>
        <w:t xml:space="preserve">himneys and </w:t>
      </w:r>
      <w:r w:rsidR="3C55F201" w:rsidRPr="6E8BC699">
        <w:rPr>
          <w:b/>
          <w:bCs/>
        </w:rPr>
        <w:t>F</w:t>
      </w:r>
      <w:r w:rsidR="0076205A" w:rsidRPr="6E8BC699">
        <w:rPr>
          <w:b/>
          <w:bCs/>
        </w:rPr>
        <w:t>ireplaces</w:t>
      </w:r>
    </w:p>
    <w:p w14:paraId="11AEF652" w14:textId="77777777" w:rsidR="0076205A" w:rsidRDefault="0076205A">
      <w:pPr>
        <w:ind w:left="2160"/>
        <w:rPr>
          <w:b/>
          <w:bCs/>
        </w:rPr>
      </w:pPr>
    </w:p>
    <w:p w14:paraId="002C5D4B" w14:textId="77777777" w:rsidR="0076205A" w:rsidRDefault="0076205A">
      <w:pPr>
        <w:ind w:left="2160"/>
        <w:rPr>
          <w:b/>
          <w:bCs/>
        </w:rPr>
      </w:pPr>
      <w:r>
        <w:rPr>
          <w:b/>
          <w:bCs/>
        </w:rPr>
        <w:t xml:space="preserve"> A condominium association has the right to require that all chimneys be inspected and cleaned, and it can require that the unit owner </w:t>
      </w:r>
      <w:proofErr w:type="gramStart"/>
      <w:r>
        <w:rPr>
          <w:b/>
          <w:bCs/>
        </w:rPr>
        <w:t>allow</w:t>
      </w:r>
      <w:proofErr w:type="gramEnd"/>
      <w:r>
        <w:rPr>
          <w:b/>
          <w:bCs/>
        </w:rPr>
        <w:t xml:space="preserve"> the association to enter the unit for this purpose.  [780]</w:t>
      </w:r>
    </w:p>
    <w:p w14:paraId="4103ADE2" w14:textId="77777777" w:rsidR="0076205A" w:rsidRDefault="0076205A">
      <w:pPr>
        <w:ind w:left="2160"/>
        <w:rPr>
          <w:b/>
          <w:bCs/>
        </w:rPr>
      </w:pPr>
      <w:r>
        <w:rPr>
          <w:b/>
          <w:bCs/>
        </w:rPr>
        <w:t xml:space="preserve">       </w:t>
      </w:r>
    </w:p>
    <w:p w14:paraId="45329450" w14:textId="567C3D0B" w:rsidR="0076205A" w:rsidRDefault="00AC3348" w:rsidP="00AC3348">
      <w:pPr>
        <w:ind w:left="2160"/>
        <w:rPr>
          <w:b/>
          <w:bCs/>
        </w:rPr>
      </w:pPr>
      <w:r w:rsidRPr="6E8BC699">
        <w:rPr>
          <w:b/>
          <w:bCs/>
        </w:rPr>
        <w:t xml:space="preserve">     </w:t>
      </w:r>
      <w:r w:rsidR="0076205A" w:rsidRPr="6E8BC699">
        <w:rPr>
          <w:b/>
          <w:bCs/>
        </w:rPr>
        <w:t xml:space="preserve">(e) </w:t>
      </w:r>
      <w:r w:rsidR="661A111E" w:rsidRPr="6E8BC699">
        <w:rPr>
          <w:b/>
          <w:bCs/>
        </w:rPr>
        <w:t>C</w:t>
      </w:r>
      <w:r w:rsidR="0076205A" w:rsidRPr="6E8BC699">
        <w:rPr>
          <w:b/>
          <w:bCs/>
        </w:rPr>
        <w:t>lotheslines</w:t>
      </w:r>
    </w:p>
    <w:p w14:paraId="4070A7CA" w14:textId="77777777" w:rsidR="0076205A" w:rsidRDefault="0076205A">
      <w:pPr>
        <w:rPr>
          <w:b/>
          <w:bCs/>
        </w:rPr>
      </w:pPr>
    </w:p>
    <w:p w14:paraId="3CE1CB59" w14:textId="61133289" w:rsidR="0076205A" w:rsidRDefault="0076205A" w:rsidP="007F777C">
      <w:pPr>
        <w:ind w:left="720" w:firstLine="1500"/>
        <w:rPr>
          <w:b/>
          <w:bCs/>
        </w:rPr>
      </w:pPr>
      <w:r w:rsidRPr="07F8A36A">
        <w:rPr>
          <w:b/>
          <w:bCs/>
        </w:rPr>
        <w:t xml:space="preserve">State law allows owners to install clotheslines on their property; an association </w:t>
      </w:r>
      <w:r>
        <w:tab/>
      </w:r>
      <w:r>
        <w:tab/>
      </w:r>
      <w:r>
        <w:tab/>
      </w:r>
      <w:r w:rsidRPr="07F8A36A">
        <w:rPr>
          <w:b/>
          <w:bCs/>
        </w:rPr>
        <w:t>may reasonably regulate the clotheslines but cannot prohibit them.  [Section 14-</w:t>
      </w:r>
    </w:p>
    <w:p w14:paraId="3D42DC71" w14:textId="77777777" w:rsidR="0076205A" w:rsidRDefault="0076205A">
      <w:pPr>
        <w:rPr>
          <w:b/>
          <w:bCs/>
        </w:rPr>
      </w:pPr>
      <w:r>
        <w:rPr>
          <w:b/>
          <w:bCs/>
        </w:rPr>
        <w:tab/>
      </w:r>
      <w:r>
        <w:rPr>
          <w:b/>
          <w:bCs/>
        </w:rPr>
        <w:tab/>
      </w:r>
      <w:r>
        <w:rPr>
          <w:b/>
          <w:bCs/>
        </w:rPr>
        <w:tab/>
        <w:t xml:space="preserve"> 130 of the Real Property Article]</w:t>
      </w:r>
    </w:p>
    <w:p w14:paraId="490F9CFD" w14:textId="77777777" w:rsidR="0076205A" w:rsidRDefault="0076205A">
      <w:pPr>
        <w:rPr>
          <w:b/>
          <w:bCs/>
        </w:rPr>
      </w:pPr>
    </w:p>
    <w:p w14:paraId="770669C0" w14:textId="717DA149" w:rsidR="0076205A" w:rsidRDefault="0076205A">
      <w:pPr>
        <w:rPr>
          <w:b/>
          <w:bCs/>
        </w:rPr>
      </w:pPr>
      <w:r>
        <w:rPr>
          <w:b/>
          <w:bCs/>
        </w:rPr>
        <w:tab/>
      </w:r>
      <w:r>
        <w:rPr>
          <w:b/>
          <w:bCs/>
        </w:rPr>
        <w:tab/>
      </w:r>
      <w:r>
        <w:rPr>
          <w:b/>
          <w:bCs/>
        </w:rPr>
        <w:tab/>
      </w:r>
      <w:r w:rsidR="00AC3348">
        <w:rPr>
          <w:b/>
          <w:bCs/>
        </w:rPr>
        <w:t xml:space="preserve">     </w:t>
      </w:r>
      <w:r>
        <w:rPr>
          <w:b/>
          <w:bCs/>
        </w:rPr>
        <w:t xml:space="preserve">(f) </w:t>
      </w:r>
      <w:r w:rsidR="3D93E1C4">
        <w:rPr>
          <w:b/>
          <w:bCs/>
        </w:rPr>
        <w:t>C</w:t>
      </w:r>
      <w:r>
        <w:rPr>
          <w:b/>
          <w:bCs/>
        </w:rPr>
        <w:t>olors</w:t>
      </w:r>
    </w:p>
    <w:p w14:paraId="4C13F4C4" w14:textId="77777777" w:rsidR="009A5950" w:rsidRDefault="009A5950">
      <w:pPr>
        <w:rPr>
          <w:b/>
          <w:bCs/>
        </w:rPr>
      </w:pPr>
    </w:p>
    <w:p w14:paraId="34A1F386" w14:textId="57335824" w:rsidR="001D0E70" w:rsidRDefault="0076205A">
      <w:pPr>
        <w:rPr>
          <w:b/>
          <w:bCs/>
        </w:rPr>
      </w:pPr>
      <w:r>
        <w:rPr>
          <w:b/>
          <w:bCs/>
        </w:rPr>
        <w:tab/>
      </w:r>
      <w:r>
        <w:rPr>
          <w:b/>
          <w:bCs/>
        </w:rPr>
        <w:tab/>
      </w:r>
      <w:r>
        <w:rPr>
          <w:b/>
          <w:bCs/>
        </w:rPr>
        <w:tab/>
        <w:t xml:space="preserve"> </w:t>
      </w:r>
      <w:r w:rsidR="009A5950">
        <w:rPr>
          <w:b/>
          <w:bCs/>
        </w:rPr>
        <w:t xml:space="preserve"> </w:t>
      </w:r>
      <w:r>
        <w:rPr>
          <w:b/>
          <w:bCs/>
        </w:rPr>
        <w:t xml:space="preserve">As with other architectural changes, associations may regulate the colors used on </w:t>
      </w:r>
      <w:r>
        <w:rPr>
          <w:b/>
          <w:bCs/>
        </w:rPr>
        <w:tab/>
      </w:r>
      <w:r>
        <w:rPr>
          <w:b/>
          <w:bCs/>
        </w:rPr>
        <w:tab/>
      </w:r>
      <w:r>
        <w:rPr>
          <w:b/>
          <w:bCs/>
        </w:rPr>
        <w:tab/>
        <w:t xml:space="preserve">     </w:t>
      </w:r>
      <w:r w:rsidR="7E4E8AB3">
        <w:rPr>
          <w:b/>
          <w:bCs/>
        </w:rPr>
        <w:t xml:space="preserve">         </w:t>
      </w:r>
      <w:r>
        <w:rPr>
          <w:b/>
          <w:bCs/>
        </w:rPr>
        <w:t xml:space="preserve">the exteriors of homes and other structures in the community as part of </w:t>
      </w:r>
      <w:proofErr w:type="gramStart"/>
      <w:r>
        <w:rPr>
          <w:b/>
          <w:bCs/>
        </w:rPr>
        <w:t>their</w:t>
      </w:r>
      <w:proofErr w:type="gramEnd"/>
      <w:r w:rsidR="009A5950">
        <w:rPr>
          <w:b/>
          <w:bCs/>
        </w:rPr>
        <w:t xml:space="preserve">  </w:t>
      </w:r>
    </w:p>
    <w:p w14:paraId="440819DF" w14:textId="4628D07B" w:rsidR="0076205A" w:rsidRDefault="0076205A" w:rsidP="007F777C">
      <w:pPr>
        <w:ind w:left="2280"/>
        <w:rPr>
          <w:b/>
          <w:bCs/>
        </w:rPr>
      </w:pPr>
      <w:r w:rsidRPr="07F8A36A">
        <w:rPr>
          <w:b/>
          <w:bCs/>
        </w:rPr>
        <w:t xml:space="preserve">overall right and duty to preserve architectural harmony; the CCOC will uphold </w:t>
      </w:r>
      <w:proofErr w:type="gramStart"/>
      <w:r w:rsidR="009A5950">
        <w:tab/>
      </w:r>
      <w:r w:rsidR="2DD95480" w:rsidRPr="07F8A36A">
        <w:rPr>
          <w:b/>
          <w:bCs/>
        </w:rPr>
        <w:t xml:space="preserve">  </w:t>
      </w:r>
      <w:r w:rsidRPr="07F8A36A">
        <w:rPr>
          <w:b/>
          <w:bCs/>
        </w:rPr>
        <w:t>such</w:t>
      </w:r>
      <w:proofErr w:type="gramEnd"/>
      <w:r w:rsidRPr="07F8A36A">
        <w:rPr>
          <w:b/>
          <w:bCs/>
        </w:rPr>
        <w:t xml:space="preserve"> rules. [74-09, 46-09, 63-07, 35-06, 31-06, 776, 607, 589]</w:t>
      </w:r>
    </w:p>
    <w:p w14:paraId="05D550B7" w14:textId="77777777" w:rsidR="0076205A" w:rsidRDefault="0076205A">
      <w:pPr>
        <w:rPr>
          <w:b/>
          <w:bCs/>
        </w:rPr>
      </w:pPr>
    </w:p>
    <w:p w14:paraId="638621A5" w14:textId="77777777" w:rsidR="0076205A" w:rsidRDefault="0076205A">
      <w:pPr>
        <w:rPr>
          <w:b/>
          <w:bCs/>
        </w:rPr>
      </w:pPr>
      <w:r>
        <w:rPr>
          <w:b/>
          <w:bCs/>
        </w:rPr>
        <w:tab/>
      </w:r>
      <w:r>
        <w:rPr>
          <w:b/>
          <w:bCs/>
        </w:rPr>
        <w:tab/>
      </w:r>
      <w:r>
        <w:rPr>
          <w:b/>
          <w:bCs/>
        </w:rPr>
        <w:tab/>
        <w:t xml:space="preserve">  Although the shade of white paint used by the homeowner, without permission </w:t>
      </w:r>
      <w:r>
        <w:rPr>
          <w:b/>
          <w:bCs/>
        </w:rPr>
        <w:tab/>
      </w:r>
      <w:r>
        <w:rPr>
          <w:b/>
          <w:bCs/>
        </w:rPr>
        <w:tab/>
      </w:r>
      <w:r>
        <w:rPr>
          <w:b/>
          <w:bCs/>
        </w:rPr>
        <w:tab/>
      </w:r>
      <w:proofErr w:type="gramStart"/>
      <w:r>
        <w:rPr>
          <w:b/>
          <w:bCs/>
        </w:rPr>
        <w:tab/>
        <w:t xml:space="preserve">  from</w:t>
      </w:r>
      <w:proofErr w:type="gramEnd"/>
      <w:r>
        <w:rPr>
          <w:b/>
          <w:bCs/>
        </w:rPr>
        <w:t xml:space="preserve"> the HOA, was close in appearance to the shade of white paint required by </w:t>
      </w:r>
      <w:r>
        <w:rPr>
          <w:b/>
          <w:bCs/>
        </w:rPr>
        <w:tab/>
      </w:r>
      <w:r>
        <w:rPr>
          <w:b/>
          <w:bCs/>
        </w:rPr>
        <w:tab/>
      </w:r>
      <w:r>
        <w:rPr>
          <w:b/>
          <w:bCs/>
        </w:rPr>
        <w:tab/>
      </w:r>
      <w:proofErr w:type="gramStart"/>
      <w:r>
        <w:rPr>
          <w:b/>
          <w:bCs/>
        </w:rPr>
        <w:tab/>
        <w:t xml:space="preserve">  the</w:t>
      </w:r>
      <w:proofErr w:type="gramEnd"/>
      <w:r>
        <w:rPr>
          <w:b/>
          <w:bCs/>
        </w:rPr>
        <w:t xml:space="preserve"> HOA, it is not for the CCOC to set architectural standards for the HOA, and </w:t>
      </w:r>
      <w:r>
        <w:rPr>
          <w:b/>
          <w:bCs/>
        </w:rPr>
        <w:tab/>
      </w:r>
      <w:r>
        <w:rPr>
          <w:b/>
          <w:bCs/>
        </w:rPr>
        <w:tab/>
      </w:r>
      <w:r>
        <w:rPr>
          <w:b/>
          <w:bCs/>
        </w:rPr>
        <w:tab/>
      </w:r>
      <w:proofErr w:type="gramStart"/>
      <w:r>
        <w:rPr>
          <w:b/>
          <w:bCs/>
        </w:rPr>
        <w:tab/>
        <w:t xml:space="preserve">  it</w:t>
      </w:r>
      <w:proofErr w:type="gramEnd"/>
      <w:r>
        <w:rPr>
          <w:b/>
          <w:bCs/>
        </w:rPr>
        <w:t xml:space="preserve"> will uphold the valid rules on paint colors set by the HOA. [589]</w:t>
      </w:r>
    </w:p>
    <w:p w14:paraId="2BC59461" w14:textId="77777777" w:rsidR="0076205A" w:rsidRDefault="0076205A">
      <w:pPr>
        <w:rPr>
          <w:b/>
          <w:bCs/>
        </w:rPr>
      </w:pPr>
    </w:p>
    <w:p w14:paraId="55DA141F" w14:textId="31E4B3EF" w:rsidR="0076205A" w:rsidRDefault="00AC3348" w:rsidP="00AC3348">
      <w:pPr>
        <w:ind w:left="2160"/>
        <w:rPr>
          <w:b/>
          <w:bCs/>
        </w:rPr>
      </w:pPr>
      <w:r w:rsidRPr="6E8BC699">
        <w:rPr>
          <w:b/>
          <w:bCs/>
        </w:rPr>
        <w:t xml:space="preserve">     (g) </w:t>
      </w:r>
      <w:r w:rsidR="37063C95" w:rsidRPr="6E8BC699">
        <w:rPr>
          <w:b/>
          <w:bCs/>
        </w:rPr>
        <w:t>D</w:t>
      </w:r>
      <w:r w:rsidR="0076205A" w:rsidRPr="6E8BC699">
        <w:rPr>
          <w:b/>
          <w:bCs/>
        </w:rPr>
        <w:t>ebris—see Trash</w:t>
      </w:r>
    </w:p>
    <w:p w14:paraId="2A42BCA9" w14:textId="77777777" w:rsidR="0076205A" w:rsidRDefault="0076205A">
      <w:pPr>
        <w:rPr>
          <w:b/>
          <w:bCs/>
        </w:rPr>
      </w:pPr>
    </w:p>
    <w:p w14:paraId="5D4C593D" w14:textId="71775D41" w:rsidR="0076205A" w:rsidRDefault="00AC3348" w:rsidP="00AC3348">
      <w:pPr>
        <w:ind w:left="2250"/>
        <w:rPr>
          <w:b/>
          <w:bCs/>
        </w:rPr>
      </w:pPr>
      <w:r w:rsidRPr="6E8BC699">
        <w:rPr>
          <w:b/>
          <w:bCs/>
        </w:rPr>
        <w:t xml:space="preserve">    (h) </w:t>
      </w:r>
      <w:r w:rsidR="410E2F8D" w:rsidRPr="6E8BC699">
        <w:rPr>
          <w:b/>
          <w:bCs/>
        </w:rPr>
        <w:t>D</w:t>
      </w:r>
      <w:r w:rsidR="0076205A" w:rsidRPr="6E8BC699">
        <w:rPr>
          <w:b/>
          <w:bCs/>
        </w:rPr>
        <w:t>ecks</w:t>
      </w:r>
    </w:p>
    <w:p w14:paraId="55085BB1" w14:textId="77777777" w:rsidR="0076205A" w:rsidRDefault="0076205A">
      <w:pPr>
        <w:rPr>
          <w:b/>
          <w:bCs/>
        </w:rPr>
      </w:pPr>
    </w:p>
    <w:p w14:paraId="3CB269AC" w14:textId="77777777" w:rsidR="0076205A" w:rsidRDefault="0076205A">
      <w:pPr>
        <w:ind w:left="2160"/>
        <w:rPr>
          <w:b/>
          <w:bCs/>
        </w:rPr>
      </w:pPr>
      <w:r>
        <w:rPr>
          <w:b/>
          <w:bCs/>
        </w:rPr>
        <w:t>A homeowner who receives approval to construct a deck must comply with the terms of that approval and cannot alter the approved design without approval for the change.  [73-12]</w:t>
      </w:r>
    </w:p>
    <w:p w14:paraId="238CB331" w14:textId="77777777" w:rsidR="0076205A" w:rsidRDefault="0076205A">
      <w:pPr>
        <w:ind w:left="2160"/>
        <w:rPr>
          <w:b/>
          <w:bCs/>
        </w:rPr>
      </w:pPr>
    </w:p>
    <w:p w14:paraId="67C3321E" w14:textId="77777777" w:rsidR="0076205A" w:rsidRDefault="0076205A">
      <w:pPr>
        <w:ind w:left="2160"/>
        <w:rPr>
          <w:b/>
          <w:bCs/>
        </w:rPr>
      </w:pPr>
      <w:r w:rsidRPr="07F8A36A">
        <w:rPr>
          <w:b/>
          <w:bCs/>
        </w:rPr>
        <w:t>Even if the County approves a change in the design of a deck, the homeowner must still obtain the association’s approval for the change.  [73-12]</w:t>
      </w:r>
    </w:p>
    <w:p w14:paraId="4666A880" w14:textId="77777777" w:rsidR="0076205A" w:rsidRDefault="0076205A">
      <w:pPr>
        <w:ind w:left="2160"/>
        <w:rPr>
          <w:b/>
          <w:bCs/>
        </w:rPr>
      </w:pPr>
      <w:r>
        <w:rPr>
          <w:b/>
          <w:bCs/>
        </w:rPr>
        <w:t xml:space="preserve"> </w:t>
      </w:r>
    </w:p>
    <w:p w14:paraId="6B5B1D26" w14:textId="77777777" w:rsidR="0076205A" w:rsidRDefault="0076205A">
      <w:pPr>
        <w:ind w:left="2160"/>
        <w:rPr>
          <w:b/>
          <w:bCs/>
        </w:rPr>
      </w:pPr>
      <w:r w:rsidRPr="07F8A36A">
        <w:rPr>
          <w:b/>
          <w:bCs/>
        </w:rPr>
        <w:t>The board has the right to order a member to remove a screened gazebo or tent from her deck</w:t>
      </w:r>
      <w:r w:rsidR="0030784F" w:rsidRPr="07F8A36A">
        <w:rPr>
          <w:b/>
          <w:bCs/>
        </w:rPr>
        <w:t>,</w:t>
      </w:r>
      <w:r w:rsidRPr="07F8A36A">
        <w:rPr>
          <w:b/>
          <w:bCs/>
        </w:rPr>
        <w:t xml:space="preserve"> even though she claims the structure is required because she is </w:t>
      </w:r>
      <w:r w:rsidRPr="07F8A36A">
        <w:rPr>
          <w:b/>
          <w:bCs/>
        </w:rPr>
        <w:lastRenderedPageBreak/>
        <w:t>extremely sensitive to mosquito bites.  Such a condition does not amount to the impairment of a life function under the Federal Housing Act.  In addition, such a structure, placed on a deck, falls within the meaning of the word “superstructure,” and under the governing documents, “superstructures” cannot be installed without permission from the board.  [56-11]</w:t>
      </w:r>
    </w:p>
    <w:p w14:paraId="217A352A" w14:textId="77777777" w:rsidR="0076205A" w:rsidRDefault="0076205A">
      <w:pPr>
        <w:ind w:left="2520"/>
        <w:rPr>
          <w:b/>
          <w:bCs/>
        </w:rPr>
      </w:pPr>
    </w:p>
    <w:p w14:paraId="33AE8286" w14:textId="13F3777C" w:rsidR="00AC3348" w:rsidRDefault="0076205A" w:rsidP="00E651ED">
      <w:pPr>
        <w:ind w:left="2160"/>
        <w:rPr>
          <w:b/>
          <w:bCs/>
        </w:rPr>
      </w:pPr>
      <w:r w:rsidRPr="07F8A36A">
        <w:rPr>
          <w:b/>
          <w:bCs/>
        </w:rPr>
        <w:t xml:space="preserve">The existence in the community of 4 other white vinyl decks did not render invalid the board’s refusal to approve a new application for a white vinyl deck.  The other decks dated back to the beginning of the HOA and had either been approved by the developer, or by a board president acting on his own initiative and without the </w:t>
      </w:r>
    </w:p>
    <w:p w14:paraId="48D2224D" w14:textId="77777777" w:rsidR="0076205A" w:rsidRDefault="0076205A">
      <w:pPr>
        <w:ind w:left="2160"/>
        <w:rPr>
          <w:b/>
          <w:bCs/>
        </w:rPr>
      </w:pPr>
      <w:r>
        <w:rPr>
          <w:b/>
          <w:bCs/>
        </w:rPr>
        <w:t>board’s authorization.  Since then</w:t>
      </w:r>
      <w:r w:rsidR="0030784F">
        <w:rPr>
          <w:b/>
          <w:bCs/>
        </w:rPr>
        <w:t>,</w:t>
      </w:r>
      <w:r>
        <w:rPr>
          <w:b/>
          <w:bCs/>
        </w:rPr>
        <w:t xml:space="preserve"> the association had consistently refused to allow white vinyl decks as not compatible with the overall rustic appearance of the community.  Although the rule under which the board refused to approve white vinyl </w:t>
      </w:r>
      <w:r w:rsidR="00E651ED">
        <w:rPr>
          <w:b/>
          <w:bCs/>
        </w:rPr>
        <w:t xml:space="preserve">railings and trellises was not </w:t>
      </w:r>
      <w:r>
        <w:rPr>
          <w:b/>
          <w:bCs/>
        </w:rPr>
        <w:t>perfectly clear, under the business judgment rule the board’s interpretation of the rule had to be upheld so long as it was a reasonable one.  Therefore</w:t>
      </w:r>
      <w:r w:rsidR="0030784F">
        <w:rPr>
          <w:b/>
          <w:bCs/>
        </w:rPr>
        <w:t>,</w:t>
      </w:r>
      <w:r>
        <w:rPr>
          <w:b/>
          <w:bCs/>
        </w:rPr>
        <w:t xml:space="preserve"> the board’s refusal to allow a white vinyl deck and white vinyl trim was a reasonable one and upheld.  [46-09]</w:t>
      </w:r>
    </w:p>
    <w:p w14:paraId="407AB2B9" w14:textId="77777777" w:rsidR="0076205A" w:rsidRDefault="0076205A">
      <w:pPr>
        <w:ind w:left="2520"/>
        <w:rPr>
          <w:b/>
          <w:bCs/>
        </w:rPr>
      </w:pPr>
    </w:p>
    <w:p w14:paraId="3E273960" w14:textId="77777777" w:rsidR="0076205A" w:rsidRDefault="0076205A">
      <w:pPr>
        <w:ind w:left="2160"/>
        <w:rPr>
          <w:b/>
          <w:bCs/>
        </w:rPr>
      </w:pPr>
      <w:r>
        <w:rPr>
          <w:b/>
          <w:bCs/>
        </w:rPr>
        <w:t>The CCOC will uphold rules requiring homeowners to maintain their decks in good condition.  [302]</w:t>
      </w:r>
    </w:p>
    <w:p w14:paraId="01D0ED5F" w14:textId="77777777" w:rsidR="00F800E4" w:rsidRDefault="00F800E4">
      <w:pPr>
        <w:ind w:left="2160"/>
        <w:rPr>
          <w:b/>
          <w:bCs/>
        </w:rPr>
      </w:pPr>
    </w:p>
    <w:p w14:paraId="472F12A7" w14:textId="77777777" w:rsidR="00E651ED" w:rsidRDefault="0076205A" w:rsidP="00AC3348">
      <w:pPr>
        <w:ind w:left="2160"/>
        <w:rPr>
          <w:b/>
          <w:bCs/>
        </w:rPr>
      </w:pPr>
      <w:r>
        <w:rPr>
          <w:b/>
          <w:bCs/>
        </w:rPr>
        <w:t xml:space="preserve">If an HOA mistakenly gives permission for certain changes to a deck, and then, once they are installed, attempts to rescind its approval and require the deck to be </w:t>
      </w:r>
      <w:r w:rsidR="00AC3348">
        <w:rPr>
          <w:b/>
          <w:bCs/>
        </w:rPr>
        <w:t xml:space="preserve"> </w:t>
      </w:r>
    </w:p>
    <w:p w14:paraId="73EB72E6" w14:textId="77777777" w:rsidR="0076205A" w:rsidRDefault="0076205A">
      <w:pPr>
        <w:ind w:left="2160"/>
        <w:rPr>
          <w:b/>
          <w:bCs/>
        </w:rPr>
      </w:pPr>
      <w:r>
        <w:rPr>
          <w:b/>
          <w:bCs/>
        </w:rPr>
        <w:t>altered so that it complies, the CCOC will order the HOA to pay the costs of the changes. [364]</w:t>
      </w:r>
    </w:p>
    <w:p w14:paraId="2AA3D76B" w14:textId="77777777" w:rsidR="00F800E4" w:rsidRDefault="00F800E4">
      <w:pPr>
        <w:ind w:left="2160"/>
        <w:rPr>
          <w:b/>
          <w:bCs/>
        </w:rPr>
      </w:pPr>
    </w:p>
    <w:p w14:paraId="6A8BF311" w14:textId="77777777" w:rsidR="0076205A" w:rsidRDefault="0076205A">
      <w:pPr>
        <w:ind w:left="2160"/>
        <w:rPr>
          <w:b/>
          <w:bCs/>
        </w:rPr>
      </w:pPr>
      <w:r>
        <w:rPr>
          <w:b/>
          <w:bCs/>
        </w:rPr>
        <w:t>For landscaping purposes, a deck is part of a “rear yard.” [424]</w:t>
      </w:r>
    </w:p>
    <w:p w14:paraId="15F8D328" w14:textId="77777777" w:rsidR="0076205A" w:rsidRDefault="0076205A">
      <w:pPr>
        <w:ind w:left="2520"/>
        <w:rPr>
          <w:b/>
          <w:bCs/>
        </w:rPr>
      </w:pPr>
    </w:p>
    <w:p w14:paraId="05C9624D" w14:textId="77777777" w:rsidR="0076205A" w:rsidRDefault="0076205A">
      <w:pPr>
        <w:ind w:left="2160"/>
        <w:rPr>
          <w:b/>
          <w:bCs/>
        </w:rPr>
      </w:pPr>
      <w:r>
        <w:rPr>
          <w:b/>
          <w:bCs/>
        </w:rPr>
        <w:t>A board decision requiring a homeowner to prevent “light leakage” from his deck is arbitrary and capricious, and not enforceable.  [446]</w:t>
      </w:r>
    </w:p>
    <w:p w14:paraId="19CCE35D" w14:textId="77777777" w:rsidR="0076205A" w:rsidRDefault="0076205A">
      <w:pPr>
        <w:ind w:left="2160"/>
        <w:rPr>
          <w:b/>
          <w:bCs/>
        </w:rPr>
      </w:pPr>
    </w:p>
    <w:p w14:paraId="643B33E2" w14:textId="4197A2D6" w:rsidR="0076205A" w:rsidRDefault="0076205A">
      <w:pPr>
        <w:ind w:left="2160"/>
        <w:rPr>
          <w:b/>
          <w:bCs/>
        </w:rPr>
      </w:pPr>
      <w:r w:rsidRPr="6E8BC699">
        <w:rPr>
          <w:b/>
          <w:bCs/>
        </w:rPr>
        <w:t xml:space="preserve">(i) </w:t>
      </w:r>
      <w:r w:rsidR="4580D13B" w:rsidRPr="6E8BC699">
        <w:rPr>
          <w:b/>
          <w:bCs/>
        </w:rPr>
        <w:t>D</w:t>
      </w:r>
      <w:r w:rsidRPr="6E8BC699">
        <w:rPr>
          <w:b/>
          <w:bCs/>
        </w:rPr>
        <w:t xml:space="preserve">oors and </w:t>
      </w:r>
      <w:r w:rsidR="6391C596" w:rsidRPr="6E8BC699">
        <w:rPr>
          <w:b/>
          <w:bCs/>
        </w:rPr>
        <w:t>W</w:t>
      </w:r>
      <w:r w:rsidRPr="6E8BC699">
        <w:rPr>
          <w:b/>
          <w:bCs/>
        </w:rPr>
        <w:t>indows</w:t>
      </w:r>
    </w:p>
    <w:p w14:paraId="4E4261C8" w14:textId="77777777" w:rsidR="0076205A" w:rsidRDefault="0076205A">
      <w:pPr>
        <w:rPr>
          <w:b/>
          <w:bCs/>
        </w:rPr>
      </w:pPr>
    </w:p>
    <w:p w14:paraId="63AE1916" w14:textId="77777777" w:rsidR="0076205A" w:rsidRDefault="0076205A">
      <w:pPr>
        <w:rPr>
          <w:b/>
          <w:bCs/>
        </w:rPr>
      </w:pPr>
      <w:r>
        <w:rPr>
          <w:b/>
          <w:bCs/>
        </w:rPr>
        <w:tab/>
      </w:r>
      <w:r>
        <w:rPr>
          <w:b/>
          <w:bCs/>
        </w:rPr>
        <w:tab/>
      </w:r>
      <w:r>
        <w:rPr>
          <w:b/>
          <w:bCs/>
        </w:rPr>
        <w:tab/>
        <w:t xml:space="preserve"> Although a rule banning security doors may be valid, the decision to enforce </w:t>
      </w:r>
    </w:p>
    <w:p w14:paraId="29053C42" w14:textId="77777777" w:rsidR="0076205A" w:rsidRDefault="0076205A">
      <w:pPr>
        <w:rPr>
          <w:b/>
          <w:bCs/>
        </w:rPr>
      </w:pPr>
      <w:r>
        <w:rPr>
          <w:b/>
          <w:bCs/>
        </w:rPr>
        <w:tab/>
      </w:r>
      <w:r>
        <w:rPr>
          <w:b/>
          <w:bCs/>
        </w:rPr>
        <w:tab/>
      </w:r>
      <w:r>
        <w:rPr>
          <w:b/>
          <w:bCs/>
        </w:rPr>
        <w:tab/>
        <w:t xml:space="preserve"> the rule against a specific homeowner may be invalid if it</w:t>
      </w:r>
      <w:r w:rsidR="0030784F">
        <w:rPr>
          <w:b/>
          <w:bCs/>
        </w:rPr>
        <w:t xml:space="preserve"> is</w:t>
      </w:r>
      <w:r>
        <w:rPr>
          <w:b/>
          <w:bCs/>
        </w:rPr>
        <w:t xml:space="preserve"> found to be arbitrary </w:t>
      </w:r>
    </w:p>
    <w:p w14:paraId="48E56C98" w14:textId="77777777" w:rsidR="0076205A" w:rsidRDefault="0076205A">
      <w:pPr>
        <w:rPr>
          <w:b/>
          <w:bCs/>
        </w:rPr>
      </w:pPr>
      <w:r>
        <w:rPr>
          <w:b/>
          <w:bCs/>
        </w:rPr>
        <w:tab/>
      </w:r>
      <w:r>
        <w:rPr>
          <w:b/>
          <w:bCs/>
        </w:rPr>
        <w:tab/>
      </w:r>
      <w:r>
        <w:rPr>
          <w:b/>
          <w:bCs/>
        </w:rPr>
        <w:tab/>
        <w:t xml:space="preserve"> and unreasonable.  [15-08]</w:t>
      </w:r>
    </w:p>
    <w:p w14:paraId="2483DB09" w14:textId="77777777" w:rsidR="0076205A" w:rsidRDefault="0076205A">
      <w:pPr>
        <w:rPr>
          <w:b/>
          <w:bCs/>
        </w:rPr>
      </w:pPr>
    </w:p>
    <w:p w14:paraId="7176BD9C" w14:textId="77777777" w:rsidR="0076205A" w:rsidRDefault="0076205A">
      <w:pPr>
        <w:rPr>
          <w:b/>
          <w:bCs/>
        </w:rPr>
      </w:pPr>
      <w:r>
        <w:rPr>
          <w:b/>
          <w:bCs/>
        </w:rPr>
        <w:tab/>
      </w:r>
      <w:r>
        <w:rPr>
          <w:b/>
          <w:bCs/>
        </w:rPr>
        <w:tab/>
      </w:r>
      <w:r>
        <w:rPr>
          <w:b/>
          <w:bCs/>
        </w:rPr>
        <w:tab/>
        <w:t xml:space="preserve"> The CCOC will uphold rules requiring advance approval for changes to </w:t>
      </w:r>
    </w:p>
    <w:p w14:paraId="7355059A" w14:textId="77777777" w:rsidR="0076205A" w:rsidRDefault="0076205A">
      <w:pPr>
        <w:rPr>
          <w:b/>
          <w:bCs/>
        </w:rPr>
      </w:pPr>
      <w:r>
        <w:rPr>
          <w:b/>
          <w:bCs/>
        </w:rPr>
        <w:tab/>
      </w:r>
      <w:r>
        <w:rPr>
          <w:b/>
          <w:bCs/>
        </w:rPr>
        <w:tab/>
      </w:r>
      <w:r>
        <w:rPr>
          <w:b/>
          <w:bCs/>
        </w:rPr>
        <w:tab/>
        <w:t xml:space="preserve"> doors and windows. [776, 263]</w:t>
      </w:r>
    </w:p>
    <w:p w14:paraId="1FC4CF92" w14:textId="77777777" w:rsidR="0076205A" w:rsidRDefault="0076205A">
      <w:pPr>
        <w:rPr>
          <w:b/>
          <w:bCs/>
        </w:rPr>
      </w:pPr>
    </w:p>
    <w:p w14:paraId="5C5BD9CC" w14:textId="77777777" w:rsidR="0076205A" w:rsidRDefault="0076205A">
      <w:pPr>
        <w:rPr>
          <w:b/>
          <w:bCs/>
        </w:rPr>
      </w:pPr>
      <w:r>
        <w:rPr>
          <w:b/>
          <w:bCs/>
        </w:rPr>
        <w:tab/>
      </w:r>
      <w:r>
        <w:rPr>
          <w:b/>
          <w:bCs/>
        </w:rPr>
        <w:tab/>
      </w:r>
      <w:r>
        <w:rPr>
          <w:b/>
          <w:bCs/>
        </w:rPr>
        <w:tab/>
        <w:t xml:space="preserve"> </w:t>
      </w:r>
      <w:r w:rsidR="0030784F">
        <w:rPr>
          <w:b/>
          <w:bCs/>
        </w:rPr>
        <w:t>An a</w:t>
      </w:r>
      <w:r>
        <w:rPr>
          <w:b/>
          <w:bCs/>
        </w:rPr>
        <w:t>ssociation</w:t>
      </w:r>
      <w:r w:rsidR="0030784F">
        <w:rPr>
          <w:b/>
          <w:bCs/>
        </w:rPr>
        <w:t>’s</w:t>
      </w:r>
      <w:r>
        <w:rPr>
          <w:b/>
          <w:bCs/>
        </w:rPr>
        <w:t xml:space="preserve"> efforts to enforce rules regulating doors and windows will</w:t>
      </w:r>
    </w:p>
    <w:p w14:paraId="4ABF4512" w14:textId="77777777" w:rsidR="0076205A" w:rsidRDefault="0076205A">
      <w:pPr>
        <w:rPr>
          <w:b/>
          <w:bCs/>
        </w:rPr>
      </w:pPr>
      <w:r>
        <w:rPr>
          <w:b/>
          <w:bCs/>
        </w:rPr>
        <w:tab/>
      </w:r>
      <w:r>
        <w:rPr>
          <w:b/>
          <w:bCs/>
        </w:rPr>
        <w:tab/>
      </w:r>
      <w:r>
        <w:rPr>
          <w:b/>
          <w:bCs/>
        </w:rPr>
        <w:tab/>
        <w:t xml:space="preserve"> not be upheld if the association failed to follow its own procedures and</w:t>
      </w:r>
    </w:p>
    <w:p w14:paraId="26C994D7" w14:textId="77777777" w:rsidR="0076205A" w:rsidRDefault="0076205A">
      <w:pPr>
        <w:rPr>
          <w:b/>
          <w:bCs/>
        </w:rPr>
      </w:pPr>
      <w:r>
        <w:rPr>
          <w:b/>
          <w:bCs/>
        </w:rPr>
        <w:tab/>
      </w:r>
      <w:r>
        <w:rPr>
          <w:b/>
          <w:bCs/>
        </w:rPr>
        <w:tab/>
      </w:r>
      <w:r>
        <w:rPr>
          <w:b/>
          <w:bCs/>
        </w:rPr>
        <w:tab/>
        <w:t xml:space="preserve"> </w:t>
      </w:r>
      <w:proofErr w:type="gramStart"/>
      <w:r>
        <w:rPr>
          <w:b/>
          <w:bCs/>
        </w:rPr>
        <w:t>the</w:t>
      </w:r>
      <w:proofErr w:type="gramEnd"/>
      <w:r>
        <w:rPr>
          <w:b/>
          <w:bCs/>
        </w:rPr>
        <w:t xml:space="preserve"> rule was not enforceable because it had not yet been filed in the HOA</w:t>
      </w:r>
    </w:p>
    <w:p w14:paraId="1E5FB2A8" w14:textId="77777777" w:rsidR="0076205A" w:rsidRDefault="0076205A">
      <w:pPr>
        <w:rPr>
          <w:b/>
          <w:bCs/>
        </w:rPr>
      </w:pPr>
      <w:r>
        <w:rPr>
          <w:b/>
          <w:bCs/>
        </w:rPr>
        <w:tab/>
      </w:r>
      <w:r>
        <w:rPr>
          <w:b/>
          <w:bCs/>
        </w:rPr>
        <w:tab/>
      </w:r>
      <w:r>
        <w:rPr>
          <w:b/>
          <w:bCs/>
        </w:rPr>
        <w:tab/>
        <w:t xml:space="preserve"> Depository. [263]</w:t>
      </w:r>
    </w:p>
    <w:p w14:paraId="5855937F" w14:textId="77777777" w:rsidR="0076205A" w:rsidRDefault="0076205A">
      <w:pPr>
        <w:rPr>
          <w:b/>
          <w:bCs/>
        </w:rPr>
      </w:pPr>
    </w:p>
    <w:p w14:paraId="66085F61" w14:textId="77777777" w:rsidR="0076205A" w:rsidRDefault="0076205A">
      <w:pPr>
        <w:rPr>
          <w:b/>
          <w:bCs/>
        </w:rPr>
      </w:pPr>
      <w:r>
        <w:rPr>
          <w:b/>
          <w:bCs/>
        </w:rPr>
        <w:tab/>
      </w:r>
      <w:r>
        <w:rPr>
          <w:b/>
          <w:bCs/>
        </w:rPr>
        <w:tab/>
      </w:r>
      <w:r>
        <w:rPr>
          <w:b/>
          <w:bCs/>
        </w:rPr>
        <w:tab/>
        <w:t xml:space="preserve"> When an association fails to notify an applicant within the 60 days required</w:t>
      </w:r>
    </w:p>
    <w:p w14:paraId="6A3FE9D2" w14:textId="77777777" w:rsidR="0076205A" w:rsidRDefault="0076205A">
      <w:pPr>
        <w:rPr>
          <w:b/>
          <w:bCs/>
        </w:rPr>
      </w:pPr>
      <w:r>
        <w:rPr>
          <w:b/>
          <w:bCs/>
        </w:rPr>
        <w:tab/>
      </w:r>
      <w:r>
        <w:rPr>
          <w:b/>
          <w:bCs/>
        </w:rPr>
        <w:tab/>
      </w:r>
      <w:r>
        <w:rPr>
          <w:b/>
          <w:bCs/>
        </w:rPr>
        <w:tab/>
        <w:t xml:space="preserve"> by its own rules that it was rejecting her application, and she went ahead and </w:t>
      </w:r>
    </w:p>
    <w:p w14:paraId="30FA1879" w14:textId="77777777" w:rsidR="0076205A" w:rsidRDefault="0076205A">
      <w:pPr>
        <w:rPr>
          <w:b/>
          <w:bCs/>
        </w:rPr>
      </w:pPr>
      <w:r>
        <w:rPr>
          <w:b/>
          <w:bCs/>
        </w:rPr>
        <w:tab/>
      </w:r>
      <w:r>
        <w:rPr>
          <w:b/>
          <w:bCs/>
        </w:rPr>
        <w:tab/>
      </w:r>
      <w:r>
        <w:rPr>
          <w:b/>
          <w:bCs/>
        </w:rPr>
        <w:tab/>
        <w:t xml:space="preserve"> made the changes after the 60</w:t>
      </w:r>
      <w:r w:rsidR="0030784F">
        <w:rPr>
          <w:b/>
          <w:bCs/>
        </w:rPr>
        <w:t>-</w:t>
      </w:r>
      <w:r>
        <w:rPr>
          <w:b/>
          <w:bCs/>
        </w:rPr>
        <w:t>day period expired</w:t>
      </w:r>
      <w:r w:rsidR="0030784F">
        <w:rPr>
          <w:b/>
          <w:bCs/>
        </w:rPr>
        <w:t>,</w:t>
      </w:r>
      <w:r>
        <w:rPr>
          <w:b/>
          <w:bCs/>
        </w:rPr>
        <w:t xml:space="preserve"> but before the HOA sent</w:t>
      </w:r>
    </w:p>
    <w:p w14:paraId="0589A51D" w14:textId="77777777" w:rsidR="0076205A" w:rsidRDefault="0076205A">
      <w:pPr>
        <w:rPr>
          <w:b/>
          <w:bCs/>
        </w:rPr>
      </w:pPr>
      <w:r>
        <w:rPr>
          <w:b/>
          <w:bCs/>
        </w:rPr>
        <w:tab/>
      </w:r>
      <w:r>
        <w:rPr>
          <w:b/>
          <w:bCs/>
        </w:rPr>
        <w:tab/>
      </w:r>
      <w:r>
        <w:rPr>
          <w:b/>
          <w:bCs/>
        </w:rPr>
        <w:tab/>
        <w:t xml:space="preserve"> the notice of rejection, the HOA had no authority to reject her application and</w:t>
      </w:r>
    </w:p>
    <w:p w14:paraId="0C900422" w14:textId="77777777" w:rsidR="0076205A" w:rsidRDefault="0076205A">
      <w:pPr>
        <w:rPr>
          <w:b/>
          <w:bCs/>
        </w:rPr>
      </w:pPr>
      <w:r>
        <w:rPr>
          <w:b/>
          <w:bCs/>
        </w:rPr>
        <w:tab/>
      </w:r>
      <w:r>
        <w:rPr>
          <w:b/>
          <w:bCs/>
        </w:rPr>
        <w:tab/>
      </w:r>
      <w:r>
        <w:rPr>
          <w:b/>
          <w:bCs/>
        </w:rPr>
        <w:tab/>
        <w:t xml:space="preserve"> to hold her in violation, and the CCOC dismissed its claim.  [342]</w:t>
      </w:r>
    </w:p>
    <w:p w14:paraId="0BFB417B" w14:textId="77777777" w:rsidR="0076205A" w:rsidRDefault="0076205A">
      <w:pPr>
        <w:rPr>
          <w:b/>
          <w:bCs/>
        </w:rPr>
      </w:pPr>
    </w:p>
    <w:p w14:paraId="410BB6D8" w14:textId="77777777" w:rsidR="0076205A" w:rsidRDefault="0076205A">
      <w:pPr>
        <w:rPr>
          <w:b/>
          <w:bCs/>
        </w:rPr>
      </w:pPr>
      <w:r>
        <w:rPr>
          <w:b/>
          <w:bCs/>
        </w:rPr>
        <w:tab/>
      </w:r>
      <w:r>
        <w:rPr>
          <w:b/>
          <w:bCs/>
        </w:rPr>
        <w:tab/>
      </w:r>
      <w:r>
        <w:rPr>
          <w:b/>
          <w:bCs/>
        </w:rPr>
        <w:tab/>
        <w:t xml:space="preserve"> The regulation of screens covering doors and windows is a matter </w:t>
      </w:r>
    </w:p>
    <w:p w14:paraId="797247EB" w14:textId="77777777" w:rsidR="0076205A" w:rsidRDefault="0076205A">
      <w:pPr>
        <w:rPr>
          <w:b/>
          <w:bCs/>
        </w:rPr>
      </w:pPr>
      <w:r>
        <w:rPr>
          <w:b/>
          <w:bCs/>
        </w:rPr>
        <w:tab/>
      </w:r>
      <w:r>
        <w:rPr>
          <w:b/>
          <w:bCs/>
        </w:rPr>
        <w:tab/>
      </w:r>
      <w:r>
        <w:rPr>
          <w:b/>
          <w:bCs/>
        </w:rPr>
        <w:tab/>
        <w:t xml:space="preserve">  within the association’s authority.  [45-06]</w:t>
      </w:r>
    </w:p>
    <w:p w14:paraId="303DFF34" w14:textId="77777777" w:rsidR="0076205A" w:rsidRDefault="0076205A">
      <w:pPr>
        <w:rPr>
          <w:b/>
          <w:bCs/>
        </w:rPr>
      </w:pPr>
    </w:p>
    <w:p w14:paraId="5574390B" w14:textId="3A2EE6D1" w:rsidR="0076205A" w:rsidRDefault="0076205A">
      <w:pPr>
        <w:rPr>
          <w:b/>
          <w:bCs/>
        </w:rPr>
      </w:pPr>
      <w:r>
        <w:rPr>
          <w:b/>
          <w:bCs/>
        </w:rPr>
        <w:tab/>
      </w:r>
      <w:r>
        <w:rPr>
          <w:b/>
          <w:bCs/>
        </w:rPr>
        <w:tab/>
      </w:r>
      <w:r>
        <w:rPr>
          <w:b/>
          <w:bCs/>
        </w:rPr>
        <w:tab/>
        <w:t xml:space="preserve">(j) </w:t>
      </w:r>
      <w:r w:rsidR="438A2ACF">
        <w:rPr>
          <w:b/>
          <w:bCs/>
        </w:rPr>
        <w:t>D</w:t>
      </w:r>
      <w:r>
        <w:rPr>
          <w:b/>
          <w:bCs/>
        </w:rPr>
        <w:t>rainage</w:t>
      </w:r>
    </w:p>
    <w:p w14:paraId="66BD3BF4" w14:textId="77777777" w:rsidR="0076205A" w:rsidRDefault="0076205A">
      <w:pPr>
        <w:rPr>
          <w:b/>
          <w:bCs/>
        </w:rPr>
      </w:pPr>
    </w:p>
    <w:p w14:paraId="0AB9DB63" w14:textId="52BAC87E" w:rsidR="004C4DDD" w:rsidRDefault="0076205A">
      <w:pPr>
        <w:rPr>
          <w:b/>
          <w:bCs/>
        </w:rPr>
      </w:pPr>
      <w:r>
        <w:rPr>
          <w:b/>
          <w:bCs/>
        </w:rPr>
        <w:tab/>
      </w:r>
      <w:r>
        <w:rPr>
          <w:b/>
          <w:bCs/>
        </w:rPr>
        <w:tab/>
      </w:r>
      <w:r>
        <w:rPr>
          <w:b/>
          <w:bCs/>
        </w:rPr>
        <w:tab/>
        <w:t xml:space="preserve"> When the cause of flooding into a member's</w:t>
      </w:r>
      <w:r w:rsidR="00E651ED">
        <w:rPr>
          <w:b/>
          <w:bCs/>
        </w:rPr>
        <w:t xml:space="preserve"> unit or lot is not clear, the </w:t>
      </w:r>
      <w:r w:rsidR="745F8329">
        <w:rPr>
          <w:b/>
          <w:bCs/>
        </w:rPr>
        <w:t>CCOC</w:t>
      </w:r>
      <w:r>
        <w:rPr>
          <w:b/>
          <w:bCs/>
        </w:rPr>
        <w:tab/>
      </w:r>
      <w:r>
        <w:rPr>
          <w:b/>
          <w:bCs/>
        </w:rPr>
        <w:tab/>
      </w:r>
      <w:r>
        <w:rPr>
          <w:b/>
          <w:bCs/>
        </w:rPr>
        <w:tab/>
      </w:r>
    </w:p>
    <w:p w14:paraId="17221F90" w14:textId="2CC1DA49" w:rsidR="0076205A" w:rsidRDefault="745F8329" w:rsidP="00AC3348">
      <w:pPr>
        <w:ind w:left="720" w:firstLine="1440"/>
        <w:rPr>
          <w:b/>
          <w:bCs/>
        </w:rPr>
      </w:pPr>
      <w:r w:rsidRPr="07F8A36A">
        <w:rPr>
          <w:b/>
          <w:bCs/>
        </w:rPr>
        <w:t xml:space="preserve"> </w:t>
      </w:r>
      <w:r w:rsidR="0076205A" w:rsidRPr="07F8A36A">
        <w:rPr>
          <w:b/>
          <w:bCs/>
        </w:rPr>
        <w:t xml:space="preserve">can order the association to hire an expert to investigate the </w:t>
      </w:r>
      <w:r w:rsidR="3E7FE76E" w:rsidRPr="07F8A36A">
        <w:rPr>
          <w:b/>
          <w:bCs/>
        </w:rPr>
        <w:t>problem. [726, 673]</w:t>
      </w:r>
    </w:p>
    <w:p w14:paraId="09157637" w14:textId="77777777" w:rsidR="0076205A" w:rsidRDefault="0076205A">
      <w:pPr>
        <w:rPr>
          <w:b/>
          <w:bCs/>
        </w:rPr>
      </w:pPr>
    </w:p>
    <w:p w14:paraId="1764C113" w14:textId="77777777" w:rsidR="0076205A" w:rsidRDefault="0076205A">
      <w:pPr>
        <w:ind w:left="2160"/>
        <w:rPr>
          <w:b/>
          <w:bCs/>
        </w:rPr>
      </w:pPr>
      <w:r>
        <w:rPr>
          <w:b/>
          <w:bCs/>
        </w:rPr>
        <w:t xml:space="preserve">The CCOC can require an association to pay for damages resulting from a  </w:t>
      </w:r>
    </w:p>
    <w:p w14:paraId="0F4FA602" w14:textId="77777777" w:rsidR="0076205A" w:rsidRDefault="0076205A">
      <w:pPr>
        <w:rPr>
          <w:b/>
          <w:bCs/>
        </w:rPr>
      </w:pPr>
      <w:r w:rsidRPr="07F8A36A">
        <w:rPr>
          <w:b/>
          <w:bCs/>
        </w:rPr>
        <w:t xml:space="preserve">                                     necessary change in grading.  [673]</w:t>
      </w:r>
    </w:p>
    <w:p w14:paraId="7DA065BA" w14:textId="77777777" w:rsidR="00AC3348" w:rsidRDefault="00AC3348">
      <w:pPr>
        <w:rPr>
          <w:b/>
          <w:bCs/>
        </w:rPr>
      </w:pPr>
    </w:p>
    <w:p w14:paraId="0D6B89F5" w14:textId="265599E6" w:rsidR="00AC3348" w:rsidRDefault="00AC3348" w:rsidP="00AC3348">
      <w:pPr>
        <w:ind w:left="2160"/>
        <w:rPr>
          <w:b/>
          <w:bCs/>
        </w:rPr>
      </w:pPr>
      <w:r w:rsidRPr="07F8A36A">
        <w:rPr>
          <w:b/>
          <w:bCs/>
        </w:rPr>
        <w:t>The board acted with good reason to require a member to remove a concrete patio due to its concerns that it could affect the drainage of stormwater in the community.  [</w:t>
      </w:r>
      <w:r w:rsidR="00316BF1" w:rsidRPr="07F8A36A">
        <w:rPr>
          <w:b/>
          <w:bCs/>
        </w:rPr>
        <w:t>31-11]</w:t>
      </w:r>
    </w:p>
    <w:p w14:paraId="7198395E" w14:textId="77777777" w:rsidR="00AC3348" w:rsidRDefault="00AC3348">
      <w:pPr>
        <w:rPr>
          <w:b/>
          <w:bCs/>
        </w:rPr>
      </w:pPr>
    </w:p>
    <w:p w14:paraId="77DDC248" w14:textId="77777777" w:rsidR="0076205A" w:rsidRDefault="0076205A">
      <w:pPr>
        <w:rPr>
          <w:b/>
          <w:bCs/>
        </w:rPr>
      </w:pPr>
    </w:p>
    <w:p w14:paraId="11733D2B" w14:textId="0D6CE0BE" w:rsidR="0076205A" w:rsidRDefault="0076205A">
      <w:pPr>
        <w:rPr>
          <w:b/>
          <w:bCs/>
        </w:rPr>
      </w:pPr>
      <w:r>
        <w:rPr>
          <w:b/>
          <w:bCs/>
        </w:rPr>
        <w:tab/>
      </w:r>
      <w:r>
        <w:rPr>
          <w:b/>
          <w:bCs/>
        </w:rPr>
        <w:tab/>
      </w:r>
      <w:r>
        <w:rPr>
          <w:b/>
          <w:bCs/>
        </w:rPr>
        <w:tab/>
        <w:t xml:space="preserve">(k) </w:t>
      </w:r>
      <w:r w:rsidR="4D932026">
        <w:rPr>
          <w:b/>
          <w:bCs/>
        </w:rPr>
        <w:t>D</w:t>
      </w:r>
      <w:r>
        <w:rPr>
          <w:b/>
          <w:bCs/>
        </w:rPr>
        <w:t>riveways</w:t>
      </w:r>
    </w:p>
    <w:p w14:paraId="0CFE5B96" w14:textId="77777777" w:rsidR="0076205A" w:rsidRDefault="0076205A">
      <w:pPr>
        <w:rPr>
          <w:b/>
          <w:bCs/>
        </w:rPr>
      </w:pPr>
    </w:p>
    <w:p w14:paraId="150C4F7A" w14:textId="77777777" w:rsidR="00E651ED" w:rsidRDefault="0076205A">
      <w:pPr>
        <w:rPr>
          <w:b/>
          <w:bCs/>
        </w:rPr>
      </w:pPr>
      <w:r>
        <w:rPr>
          <w:b/>
          <w:bCs/>
        </w:rPr>
        <w:tab/>
      </w:r>
      <w:r>
        <w:rPr>
          <w:b/>
          <w:bCs/>
        </w:rPr>
        <w:tab/>
      </w:r>
      <w:r>
        <w:rPr>
          <w:b/>
          <w:bCs/>
        </w:rPr>
        <w:tab/>
        <w:t xml:space="preserve"> Driveways are subject to an association's </w:t>
      </w:r>
      <w:r w:rsidR="00AC3348">
        <w:rPr>
          <w:b/>
          <w:bCs/>
        </w:rPr>
        <w:t xml:space="preserve">architectural rules, and those </w:t>
      </w:r>
    </w:p>
    <w:p w14:paraId="1451C7D3" w14:textId="77777777" w:rsidR="0076205A" w:rsidRDefault="0076205A" w:rsidP="00E651ED">
      <w:pPr>
        <w:ind w:left="1440" w:firstLine="720"/>
        <w:rPr>
          <w:b/>
          <w:bCs/>
        </w:rPr>
      </w:pPr>
      <w:r>
        <w:rPr>
          <w:b/>
          <w:bCs/>
        </w:rPr>
        <w:t xml:space="preserve"> rules will be upheld so long as they are properly enforced.  [624]</w:t>
      </w:r>
    </w:p>
    <w:p w14:paraId="206BAE97" w14:textId="77777777" w:rsidR="0076205A" w:rsidRDefault="0076205A">
      <w:pPr>
        <w:rPr>
          <w:b/>
          <w:bCs/>
        </w:rPr>
      </w:pPr>
    </w:p>
    <w:p w14:paraId="5E158E87" w14:textId="77777777" w:rsidR="00F800E4" w:rsidRDefault="0076205A">
      <w:pPr>
        <w:rPr>
          <w:b/>
          <w:bCs/>
        </w:rPr>
      </w:pPr>
      <w:r>
        <w:rPr>
          <w:b/>
          <w:bCs/>
        </w:rPr>
        <w:tab/>
      </w:r>
      <w:r>
        <w:rPr>
          <w:b/>
          <w:bCs/>
        </w:rPr>
        <w:tab/>
      </w:r>
      <w:r>
        <w:rPr>
          <w:b/>
          <w:bCs/>
        </w:rPr>
        <w:tab/>
        <w:t xml:space="preserve"> If an HOA contains both shared driveways and driveways serving a single lot,</w:t>
      </w:r>
    </w:p>
    <w:p w14:paraId="7C09A94E" w14:textId="77777777" w:rsidR="0076205A" w:rsidRDefault="0076205A" w:rsidP="00F800E4">
      <w:pPr>
        <w:ind w:left="1440" w:firstLine="720"/>
        <w:rPr>
          <w:b/>
          <w:bCs/>
        </w:rPr>
      </w:pPr>
      <w:r>
        <w:rPr>
          <w:b/>
          <w:bCs/>
        </w:rPr>
        <w:t xml:space="preserve"> and if the shared driveways are part of the common areas, the HOA is </w:t>
      </w:r>
    </w:p>
    <w:p w14:paraId="19B1147E" w14:textId="77777777" w:rsidR="00F800E4" w:rsidRDefault="0076205A">
      <w:pPr>
        <w:rPr>
          <w:b/>
          <w:bCs/>
        </w:rPr>
      </w:pPr>
      <w:r>
        <w:rPr>
          <w:b/>
          <w:bCs/>
        </w:rPr>
        <w:tab/>
      </w:r>
      <w:r>
        <w:rPr>
          <w:b/>
          <w:bCs/>
        </w:rPr>
        <w:tab/>
      </w:r>
      <w:r>
        <w:rPr>
          <w:b/>
          <w:bCs/>
        </w:rPr>
        <w:tab/>
        <w:t xml:space="preserve"> responsible for maintaining the shared driveways, but it can charge the</w:t>
      </w:r>
    </w:p>
    <w:p w14:paraId="396BE2B1" w14:textId="77777777" w:rsidR="0076205A" w:rsidRDefault="00F800E4" w:rsidP="00F800E4">
      <w:pPr>
        <w:ind w:left="1440" w:firstLine="720"/>
        <w:rPr>
          <w:b/>
          <w:bCs/>
        </w:rPr>
      </w:pPr>
      <w:r>
        <w:rPr>
          <w:b/>
          <w:bCs/>
        </w:rPr>
        <w:t xml:space="preserve"> </w:t>
      </w:r>
      <w:r w:rsidR="0076205A">
        <w:rPr>
          <w:b/>
          <w:bCs/>
        </w:rPr>
        <w:t>owners of the lots that share the driveways the costs of maintaining them,</w:t>
      </w:r>
    </w:p>
    <w:p w14:paraId="7AE46DA0" w14:textId="77777777" w:rsidR="0076205A" w:rsidRDefault="0076205A">
      <w:pPr>
        <w:rPr>
          <w:b/>
          <w:bCs/>
        </w:rPr>
      </w:pPr>
      <w:r>
        <w:rPr>
          <w:b/>
          <w:bCs/>
        </w:rPr>
        <w:tab/>
      </w:r>
      <w:r>
        <w:rPr>
          <w:b/>
          <w:bCs/>
        </w:rPr>
        <w:tab/>
      </w:r>
      <w:r>
        <w:rPr>
          <w:b/>
          <w:bCs/>
        </w:rPr>
        <w:tab/>
        <w:t xml:space="preserve"> because the shared driveways do not benefit all the owners in the association</w:t>
      </w:r>
    </w:p>
    <w:p w14:paraId="284E7E59" w14:textId="77777777" w:rsidR="0076205A" w:rsidRDefault="0076205A">
      <w:pPr>
        <w:rPr>
          <w:b/>
          <w:bCs/>
        </w:rPr>
      </w:pPr>
      <w:r>
        <w:rPr>
          <w:b/>
          <w:bCs/>
        </w:rPr>
        <w:tab/>
      </w:r>
      <w:r>
        <w:rPr>
          <w:b/>
          <w:bCs/>
        </w:rPr>
        <w:tab/>
      </w:r>
      <w:r>
        <w:rPr>
          <w:b/>
          <w:bCs/>
        </w:rPr>
        <w:tab/>
        <w:t xml:space="preserve"> but only those whose houses are served by them.  [715]</w:t>
      </w:r>
    </w:p>
    <w:p w14:paraId="70F64C4F" w14:textId="7746A318" w:rsidR="0076205A" w:rsidRDefault="0076205A" w:rsidP="07F8A36A">
      <w:pPr>
        <w:rPr>
          <w:b/>
          <w:bCs/>
        </w:rPr>
      </w:pPr>
    </w:p>
    <w:p w14:paraId="33DA6D5C" w14:textId="33178343" w:rsidR="0076205A" w:rsidRDefault="0076205A">
      <w:pPr>
        <w:rPr>
          <w:b/>
          <w:bCs/>
        </w:rPr>
      </w:pPr>
      <w:r>
        <w:rPr>
          <w:b/>
          <w:bCs/>
        </w:rPr>
        <w:tab/>
      </w:r>
      <w:r>
        <w:rPr>
          <w:b/>
          <w:bCs/>
        </w:rPr>
        <w:tab/>
      </w:r>
      <w:r>
        <w:rPr>
          <w:b/>
          <w:bCs/>
        </w:rPr>
        <w:tab/>
        <w:t xml:space="preserve">(l) </w:t>
      </w:r>
      <w:r w:rsidR="468520B5">
        <w:rPr>
          <w:b/>
          <w:bCs/>
        </w:rPr>
        <w:t>E</w:t>
      </w:r>
      <w:r>
        <w:rPr>
          <w:b/>
          <w:bCs/>
        </w:rPr>
        <w:t>lectrical</w:t>
      </w:r>
    </w:p>
    <w:p w14:paraId="5DA2233C" w14:textId="77777777" w:rsidR="0076205A" w:rsidRDefault="0076205A">
      <w:pPr>
        <w:rPr>
          <w:b/>
          <w:bCs/>
        </w:rPr>
      </w:pPr>
    </w:p>
    <w:p w14:paraId="302E9335" w14:textId="77777777" w:rsidR="0076205A" w:rsidRDefault="0076205A">
      <w:pPr>
        <w:ind w:left="1440" w:firstLine="720"/>
        <w:rPr>
          <w:b/>
          <w:bCs/>
        </w:rPr>
      </w:pPr>
      <w:r>
        <w:rPr>
          <w:b/>
          <w:bCs/>
        </w:rPr>
        <w:t>A condominium board does not have the authority to require its members to</w:t>
      </w:r>
    </w:p>
    <w:p w14:paraId="05D22D00" w14:textId="77777777" w:rsidR="0076205A" w:rsidRDefault="0076205A">
      <w:pPr>
        <w:ind w:left="2160"/>
        <w:rPr>
          <w:b/>
          <w:bCs/>
        </w:rPr>
      </w:pPr>
      <w:r>
        <w:rPr>
          <w:b/>
          <w:bCs/>
        </w:rPr>
        <w:t>install ground fault interrupter (GFI) outlets in their units.  The governing documents only allow the board to regulate the interiors of the units for health or safety reasons</w:t>
      </w:r>
      <w:r w:rsidR="00316BF1">
        <w:rPr>
          <w:b/>
          <w:bCs/>
        </w:rPr>
        <w:t xml:space="preserve"> or if </w:t>
      </w:r>
      <w:proofErr w:type="gramStart"/>
      <w:r w:rsidR="00316BF1">
        <w:rPr>
          <w:b/>
          <w:bCs/>
        </w:rPr>
        <w:t>so</w:t>
      </w:r>
      <w:proofErr w:type="gramEnd"/>
      <w:r w:rsidR="00316BF1">
        <w:rPr>
          <w:b/>
          <w:bCs/>
        </w:rPr>
        <w:t xml:space="preserve"> required by the association’s insurance carrier</w:t>
      </w:r>
      <w:r>
        <w:rPr>
          <w:b/>
          <w:bCs/>
        </w:rPr>
        <w:t xml:space="preserve">.  Although the board claimed that recent fires could have been prevented </w:t>
      </w:r>
      <w:proofErr w:type="gramStart"/>
      <w:r>
        <w:rPr>
          <w:b/>
          <w:bCs/>
        </w:rPr>
        <w:t>by the use of</w:t>
      </w:r>
      <w:proofErr w:type="gramEnd"/>
      <w:r>
        <w:rPr>
          <w:b/>
          <w:bCs/>
        </w:rPr>
        <w:t xml:space="preserve"> GFIs, in fact the fires were due to faulty wiring and would not have been prevented by GFIs; and there was no factual support for the board’s claims that GFIs would prevent fires or other damage to neighboring units.  [25-06]</w:t>
      </w:r>
    </w:p>
    <w:p w14:paraId="6B151D2F" w14:textId="77777777" w:rsidR="00316BF1" w:rsidRDefault="00316BF1">
      <w:pPr>
        <w:ind w:left="2160"/>
        <w:rPr>
          <w:b/>
          <w:bCs/>
        </w:rPr>
      </w:pPr>
    </w:p>
    <w:p w14:paraId="240D7928" w14:textId="77777777" w:rsidR="00316BF1" w:rsidRDefault="00316BF1">
      <w:pPr>
        <w:ind w:left="2160"/>
        <w:rPr>
          <w:b/>
          <w:bCs/>
        </w:rPr>
      </w:pPr>
      <w:r>
        <w:rPr>
          <w:b/>
          <w:bCs/>
        </w:rPr>
        <w:t xml:space="preserve">A condominium has the right to require all members to replace their fuse boxes with circuit breaker panels at the member’s expense when its insurance carrier had </w:t>
      </w:r>
    </w:p>
    <w:p w14:paraId="33EDA85B" w14:textId="77777777" w:rsidR="00316BF1" w:rsidRDefault="00316BF1">
      <w:pPr>
        <w:ind w:left="2160"/>
        <w:rPr>
          <w:b/>
          <w:bCs/>
        </w:rPr>
      </w:pPr>
      <w:r>
        <w:rPr>
          <w:b/>
          <w:bCs/>
        </w:rPr>
        <w:t>notified it that the master insurance would not be renewed unless the alterations were made.  [30-13]</w:t>
      </w:r>
    </w:p>
    <w:p w14:paraId="3F608712" w14:textId="77777777" w:rsidR="0076205A" w:rsidRDefault="0076205A">
      <w:pPr>
        <w:ind w:left="2160"/>
        <w:rPr>
          <w:b/>
          <w:bCs/>
        </w:rPr>
      </w:pPr>
    </w:p>
    <w:p w14:paraId="752A9979" w14:textId="3EE0D96C" w:rsidR="0076205A" w:rsidRDefault="0076205A">
      <w:pPr>
        <w:ind w:left="2160"/>
        <w:rPr>
          <w:b/>
          <w:bCs/>
        </w:rPr>
      </w:pPr>
      <w:r w:rsidRPr="6E8BC699">
        <w:rPr>
          <w:b/>
          <w:bCs/>
        </w:rPr>
        <w:t xml:space="preserve">(m) </w:t>
      </w:r>
      <w:r w:rsidR="12DAA88C" w:rsidRPr="6E8BC699">
        <w:rPr>
          <w:b/>
          <w:bCs/>
        </w:rPr>
        <w:t>F</w:t>
      </w:r>
      <w:r w:rsidRPr="6E8BC699">
        <w:rPr>
          <w:b/>
          <w:bCs/>
        </w:rPr>
        <w:t>ences</w:t>
      </w:r>
    </w:p>
    <w:p w14:paraId="7E4EB249" w14:textId="77777777" w:rsidR="0076205A" w:rsidRDefault="0076205A">
      <w:pPr>
        <w:rPr>
          <w:b/>
          <w:bCs/>
        </w:rPr>
      </w:pPr>
    </w:p>
    <w:p w14:paraId="3032A3FC" w14:textId="07B720B2" w:rsidR="00316BF1" w:rsidRDefault="0076205A" w:rsidP="007F777C">
      <w:pPr>
        <w:ind w:left="2160"/>
        <w:rPr>
          <w:b/>
          <w:bCs/>
        </w:rPr>
      </w:pPr>
      <w:r>
        <w:rPr>
          <w:b/>
          <w:bCs/>
        </w:rPr>
        <w:t xml:space="preserve">The CCOC will uphold properly adopted, reasonable associations regulating fences and requiring advance approval for the construction or alteration of fences if </w:t>
      </w:r>
      <w:r>
        <w:rPr>
          <w:b/>
          <w:bCs/>
        </w:rPr>
        <w:lastRenderedPageBreak/>
        <w:t>consistently enforced.  [39-09, 87-06, 72-06, 829, 614, 553, 505, 487, 482, 468, 450, 430, 341, 303, 293, 160, 138, 136, 114]</w:t>
      </w:r>
    </w:p>
    <w:p w14:paraId="21C9CE65" w14:textId="77777777" w:rsidR="0076205A" w:rsidRDefault="0076205A">
      <w:pPr>
        <w:ind w:left="2160"/>
        <w:rPr>
          <w:b/>
          <w:bCs/>
        </w:rPr>
      </w:pPr>
    </w:p>
    <w:p w14:paraId="55FFCCFC" w14:textId="77777777" w:rsidR="00316BF1" w:rsidRDefault="0076205A">
      <w:pPr>
        <w:ind w:left="2160"/>
        <w:rPr>
          <w:b/>
          <w:bCs/>
        </w:rPr>
      </w:pPr>
      <w:r>
        <w:rPr>
          <w:b/>
          <w:bCs/>
        </w:rPr>
        <w:t xml:space="preserve">Although normally the board of directors has the right to decide what </w:t>
      </w:r>
      <w:proofErr w:type="gramStart"/>
      <w:r>
        <w:rPr>
          <w:b/>
          <w:bCs/>
        </w:rPr>
        <w:t>is the proper appearance of the community</w:t>
      </w:r>
      <w:proofErr w:type="gramEnd"/>
      <w:r>
        <w:rPr>
          <w:b/>
          <w:bCs/>
        </w:rPr>
        <w:t xml:space="preserve">, and in particular what fence styles may be used </w:t>
      </w:r>
      <w:proofErr w:type="gramStart"/>
      <w:r>
        <w:rPr>
          <w:b/>
          <w:bCs/>
        </w:rPr>
        <w:t>in particular parts</w:t>
      </w:r>
      <w:proofErr w:type="gramEnd"/>
      <w:r>
        <w:rPr>
          <w:b/>
          <w:bCs/>
        </w:rPr>
        <w:t xml:space="preserve"> of the community, it cannot contradict the declaration of covenants.  Where the covenants stated that any style of fence installed by the developer was the proper style anywhere in the community, and the developer installed split rail fences </w:t>
      </w:r>
    </w:p>
    <w:p w14:paraId="5167C6A6" w14:textId="77777777" w:rsidR="0076205A" w:rsidRDefault="0076205A">
      <w:pPr>
        <w:ind w:left="2160"/>
        <w:rPr>
          <w:b/>
          <w:bCs/>
        </w:rPr>
      </w:pPr>
      <w:r>
        <w:rPr>
          <w:b/>
          <w:bCs/>
        </w:rPr>
        <w:t>in certain parts of the community, the board could not deny permission to a townhome owner to install a split rail fence behind his house.  [41-11]</w:t>
      </w:r>
    </w:p>
    <w:p w14:paraId="153CA5C0" w14:textId="77777777" w:rsidR="0076205A" w:rsidRDefault="0076205A" w:rsidP="00E651ED">
      <w:pPr>
        <w:rPr>
          <w:b/>
          <w:bCs/>
        </w:rPr>
      </w:pPr>
    </w:p>
    <w:p w14:paraId="52AF6940" w14:textId="77777777" w:rsidR="0076205A" w:rsidRDefault="0076205A">
      <w:pPr>
        <w:ind w:left="2160"/>
        <w:rPr>
          <w:b/>
          <w:bCs/>
        </w:rPr>
      </w:pPr>
      <w:r>
        <w:rPr>
          <w:b/>
          <w:bCs/>
        </w:rPr>
        <w:t>When an HOA fails to act on a fence application within the time allowed by its own rules, and the rules provide that an application is deemed approved if not acted on within 60 days, the HOA cannot require the homeowner to remove the fence.  [342]</w:t>
      </w:r>
    </w:p>
    <w:p w14:paraId="2E65A66D" w14:textId="77777777" w:rsidR="0076205A" w:rsidRDefault="0076205A">
      <w:pPr>
        <w:ind w:left="2520"/>
        <w:rPr>
          <w:b/>
          <w:bCs/>
        </w:rPr>
      </w:pPr>
    </w:p>
    <w:p w14:paraId="0CAE65D6" w14:textId="77777777" w:rsidR="0076205A" w:rsidRDefault="0076205A">
      <w:pPr>
        <w:ind w:left="2160"/>
        <w:rPr>
          <w:b/>
          <w:bCs/>
        </w:rPr>
      </w:pPr>
      <w:r>
        <w:rPr>
          <w:b/>
          <w:bCs/>
        </w:rPr>
        <w:t>Even if there is no written rule on point, the HOA can refuse to allow a fence to be built in a specific location if it has a reasonable basis for its decision. [458]</w:t>
      </w:r>
    </w:p>
    <w:p w14:paraId="19858C1A" w14:textId="77777777" w:rsidR="0076205A" w:rsidRDefault="0076205A">
      <w:pPr>
        <w:ind w:left="2520"/>
        <w:rPr>
          <w:b/>
          <w:bCs/>
        </w:rPr>
      </w:pPr>
    </w:p>
    <w:p w14:paraId="335C6E41" w14:textId="6F3D8CAB" w:rsidR="00F800E4" w:rsidRDefault="0076205A" w:rsidP="004C4DDD">
      <w:pPr>
        <w:ind w:left="2160"/>
        <w:rPr>
          <w:b/>
          <w:bCs/>
        </w:rPr>
      </w:pPr>
      <w:r>
        <w:rPr>
          <w:b/>
          <w:bCs/>
        </w:rPr>
        <w:t>The HOA’s interpretation of a rule on the location of fences will be overturned when that interpretation appears to have been biased and resulted in an absurd placement of the fence.  In this situation</w:t>
      </w:r>
      <w:r w:rsidR="00553672">
        <w:rPr>
          <w:b/>
          <w:bCs/>
        </w:rPr>
        <w:t>,</w:t>
      </w:r>
      <w:r>
        <w:rPr>
          <w:b/>
          <w:bCs/>
        </w:rPr>
        <w:t xml:space="preserve"> the HOA’s interpretation would have only allowed the owner to build a fence through the middle of his backyard, there was </w:t>
      </w:r>
    </w:p>
    <w:p w14:paraId="7BFE7EEA" w14:textId="77777777" w:rsidR="00E651ED" w:rsidRDefault="0076205A">
      <w:pPr>
        <w:ind w:left="2160"/>
        <w:rPr>
          <w:b/>
          <w:bCs/>
        </w:rPr>
      </w:pPr>
      <w:proofErr w:type="gramStart"/>
      <w:r>
        <w:rPr>
          <w:b/>
          <w:bCs/>
        </w:rPr>
        <w:t>no</w:t>
      </w:r>
      <w:proofErr w:type="gramEnd"/>
      <w:r>
        <w:rPr>
          <w:b/>
          <w:bCs/>
        </w:rPr>
        <w:t xml:space="preserve"> evidence to show that the HOA had previously interpreted the rule to such effect, trees would cover the fence if built </w:t>
      </w:r>
      <w:proofErr w:type="gramStart"/>
      <w:r>
        <w:rPr>
          <w:b/>
          <w:bCs/>
        </w:rPr>
        <w:t>as</w:t>
      </w:r>
      <w:proofErr w:type="gramEnd"/>
      <w:r>
        <w:rPr>
          <w:b/>
          <w:bCs/>
        </w:rPr>
        <w:t xml:space="preserve"> applied f</w:t>
      </w:r>
      <w:r w:rsidR="00AC3348">
        <w:rPr>
          <w:b/>
          <w:bCs/>
        </w:rPr>
        <w:t>or, and the neighboring lot was</w:t>
      </w:r>
    </w:p>
    <w:p w14:paraId="6D57C5E6" w14:textId="77777777" w:rsidR="0076205A" w:rsidRDefault="0076205A">
      <w:pPr>
        <w:ind w:left="2160"/>
        <w:rPr>
          <w:b/>
          <w:bCs/>
        </w:rPr>
      </w:pPr>
      <w:r>
        <w:rPr>
          <w:b/>
          <w:bCs/>
        </w:rPr>
        <w:t>owned by the HOA president.  The decision was overturned as whimsical and capricious.  [359]</w:t>
      </w:r>
    </w:p>
    <w:p w14:paraId="5B500229" w14:textId="77777777" w:rsidR="0076205A" w:rsidRDefault="0076205A">
      <w:pPr>
        <w:ind w:left="2520"/>
        <w:rPr>
          <w:b/>
          <w:bCs/>
        </w:rPr>
      </w:pPr>
    </w:p>
    <w:p w14:paraId="276FD79B" w14:textId="77777777" w:rsidR="001D0E70" w:rsidRDefault="0076205A">
      <w:pPr>
        <w:ind w:left="2160"/>
        <w:rPr>
          <w:b/>
          <w:bCs/>
        </w:rPr>
      </w:pPr>
      <w:r>
        <w:rPr>
          <w:b/>
          <w:bCs/>
        </w:rPr>
        <w:t xml:space="preserve">A similar rule will be upheld, however, even though 2 other homes had fences that violated it, because those nonconforming fences were approved by the developer, </w:t>
      </w:r>
    </w:p>
    <w:p w14:paraId="08AF20B1" w14:textId="77777777" w:rsidR="0076205A" w:rsidRDefault="0076205A">
      <w:pPr>
        <w:ind w:left="2160"/>
        <w:rPr>
          <w:b/>
          <w:bCs/>
        </w:rPr>
      </w:pPr>
      <w:r>
        <w:rPr>
          <w:b/>
          <w:bCs/>
        </w:rPr>
        <w:t>who was exempt from the rules, and since then the HOA had been consistent in the way it interpreted and enforced the rule. [505]</w:t>
      </w:r>
    </w:p>
    <w:p w14:paraId="4185CF70" w14:textId="77777777" w:rsidR="0076205A" w:rsidRDefault="0076205A">
      <w:pPr>
        <w:ind w:left="2520"/>
        <w:rPr>
          <w:b/>
          <w:bCs/>
        </w:rPr>
      </w:pPr>
    </w:p>
    <w:p w14:paraId="4573CAD0" w14:textId="77777777" w:rsidR="0076205A" w:rsidRDefault="0076205A">
      <w:pPr>
        <w:ind w:left="2160"/>
        <w:rPr>
          <w:b/>
          <w:bCs/>
        </w:rPr>
      </w:pPr>
      <w:r>
        <w:rPr>
          <w:b/>
          <w:bCs/>
        </w:rPr>
        <w:t>When a fence has been approved by an HOA and then built as approved, even though the approval violates the Declaration of Covenants, the HOA is estopped from enforcing the covenants against the owner of the fence and cannot force him to remove it thereafter; but that estoppel does not apply to any other member who builds, or requests permission to build, a fence. [151]</w:t>
      </w:r>
    </w:p>
    <w:p w14:paraId="06386036" w14:textId="77777777" w:rsidR="0076205A" w:rsidRDefault="0076205A">
      <w:pPr>
        <w:ind w:left="2520"/>
        <w:rPr>
          <w:b/>
          <w:bCs/>
        </w:rPr>
      </w:pPr>
    </w:p>
    <w:p w14:paraId="3BCFB881" w14:textId="77777777" w:rsidR="0076205A" w:rsidRDefault="0076205A">
      <w:pPr>
        <w:ind w:left="2160"/>
        <w:rPr>
          <w:b/>
          <w:bCs/>
        </w:rPr>
      </w:pPr>
      <w:r>
        <w:rPr>
          <w:b/>
          <w:bCs/>
        </w:rPr>
        <w:t xml:space="preserve">When a member of the association complained to the CCOC about the association’s decision to take no action against a fence and stairway that violated the association’s rules, the evidence showed that the board had investigated her complaint and ordered the fence owner to change the </w:t>
      </w:r>
      <w:proofErr w:type="gramStart"/>
      <w:r>
        <w:rPr>
          <w:b/>
          <w:bCs/>
        </w:rPr>
        <w:t>fence, but</w:t>
      </w:r>
      <w:proofErr w:type="gramEnd"/>
      <w:r>
        <w:rPr>
          <w:b/>
          <w:bCs/>
        </w:rPr>
        <w:t xml:space="preserve"> had finally determined to take no further action.  Although the CCOC found that the board had made mistakes in the process of ruling on the fence application, it upheld the board’s final decision under the “business judgment” rule.  [506]</w:t>
      </w:r>
    </w:p>
    <w:p w14:paraId="2AE6123E" w14:textId="77777777" w:rsidR="0076205A" w:rsidRDefault="0076205A">
      <w:pPr>
        <w:ind w:left="2520"/>
        <w:rPr>
          <w:b/>
          <w:bCs/>
        </w:rPr>
      </w:pPr>
    </w:p>
    <w:p w14:paraId="4013C27A" w14:textId="277269C0" w:rsidR="00316BF1" w:rsidRDefault="0076205A">
      <w:pPr>
        <w:ind w:left="2160"/>
        <w:rPr>
          <w:b/>
          <w:bCs/>
        </w:rPr>
      </w:pPr>
      <w:r w:rsidRPr="07F8A36A">
        <w:rPr>
          <w:b/>
          <w:bCs/>
        </w:rPr>
        <w:t>If a private fence is erroneously built on the common areas, and the fence owner cannot prove that he had permission to build it there, he must remove it because the governing documents prohibit the use of the common areas for the private benefit of one member.  [323]</w:t>
      </w:r>
    </w:p>
    <w:p w14:paraId="5118993D" w14:textId="77777777" w:rsidR="0076205A" w:rsidRDefault="0076205A">
      <w:pPr>
        <w:ind w:left="2160"/>
        <w:rPr>
          <w:b/>
          <w:bCs/>
        </w:rPr>
      </w:pPr>
    </w:p>
    <w:p w14:paraId="37BB879C" w14:textId="77B1D7DA" w:rsidR="0076205A" w:rsidRDefault="0076205A">
      <w:pPr>
        <w:ind w:left="2160"/>
        <w:rPr>
          <w:b/>
          <w:bCs/>
        </w:rPr>
      </w:pPr>
      <w:r w:rsidRPr="6E8BC699">
        <w:rPr>
          <w:b/>
          <w:bCs/>
        </w:rPr>
        <w:t xml:space="preserve">(n) </w:t>
      </w:r>
      <w:r w:rsidR="4D104710" w:rsidRPr="6E8BC699">
        <w:rPr>
          <w:b/>
          <w:bCs/>
        </w:rPr>
        <w:t>G</w:t>
      </w:r>
      <w:r w:rsidRPr="6E8BC699">
        <w:rPr>
          <w:b/>
          <w:bCs/>
        </w:rPr>
        <w:t>ardens</w:t>
      </w:r>
      <w:r w:rsidR="00316BF1" w:rsidRPr="6E8BC699">
        <w:rPr>
          <w:b/>
          <w:bCs/>
        </w:rPr>
        <w:t xml:space="preserve"> (see Landscaping)</w:t>
      </w:r>
    </w:p>
    <w:p w14:paraId="304E4C55" w14:textId="77777777" w:rsidR="0076205A" w:rsidRDefault="0076205A">
      <w:pPr>
        <w:ind w:left="2160"/>
        <w:rPr>
          <w:b/>
          <w:bCs/>
        </w:rPr>
      </w:pPr>
    </w:p>
    <w:p w14:paraId="46D3187E" w14:textId="56E74B42" w:rsidR="0076205A" w:rsidRDefault="0076205A">
      <w:pPr>
        <w:ind w:left="2160"/>
        <w:rPr>
          <w:b/>
          <w:bCs/>
        </w:rPr>
      </w:pPr>
      <w:r w:rsidRPr="6E8BC699">
        <w:rPr>
          <w:b/>
          <w:bCs/>
        </w:rPr>
        <w:t xml:space="preserve">(o) </w:t>
      </w:r>
      <w:r w:rsidR="4B8DBE72" w:rsidRPr="6E8BC699">
        <w:rPr>
          <w:b/>
          <w:bCs/>
        </w:rPr>
        <w:t>G</w:t>
      </w:r>
      <w:r w:rsidRPr="6E8BC699">
        <w:rPr>
          <w:b/>
          <w:bCs/>
        </w:rPr>
        <w:t xml:space="preserve">utters </w:t>
      </w:r>
    </w:p>
    <w:p w14:paraId="2B5F7BC8" w14:textId="77777777" w:rsidR="0076205A" w:rsidRDefault="0076205A">
      <w:pPr>
        <w:rPr>
          <w:b/>
          <w:bCs/>
        </w:rPr>
      </w:pPr>
    </w:p>
    <w:p w14:paraId="091C719D" w14:textId="77777777" w:rsidR="004C4DDD" w:rsidRDefault="0076205A" w:rsidP="00E651ED">
      <w:pPr>
        <w:ind w:left="2160"/>
        <w:rPr>
          <w:b/>
          <w:bCs/>
        </w:rPr>
      </w:pPr>
      <w:r w:rsidRPr="07F8A36A">
        <w:rPr>
          <w:b/>
          <w:bCs/>
        </w:rPr>
        <w:t>If the governing documents and other rules governing the appearance of the exteriors of home</w:t>
      </w:r>
      <w:r w:rsidR="00AA16E8" w:rsidRPr="07F8A36A">
        <w:rPr>
          <w:b/>
          <w:bCs/>
        </w:rPr>
        <w:t>s</w:t>
      </w:r>
      <w:r w:rsidRPr="07F8A36A">
        <w:rPr>
          <w:b/>
          <w:bCs/>
        </w:rPr>
        <w:t xml:space="preserve"> apply to gutters, then homeowners must obtain association approval </w:t>
      </w:r>
      <w:proofErr w:type="gramStart"/>
      <w:r w:rsidRPr="07F8A36A">
        <w:rPr>
          <w:b/>
          <w:bCs/>
        </w:rPr>
        <w:t>in order to</w:t>
      </w:r>
      <w:proofErr w:type="gramEnd"/>
      <w:r w:rsidR="00E651ED" w:rsidRPr="07F8A36A">
        <w:rPr>
          <w:b/>
          <w:bCs/>
        </w:rPr>
        <w:t xml:space="preserve"> install or modify them.  [163]</w:t>
      </w:r>
    </w:p>
    <w:p w14:paraId="233F523A" w14:textId="77777777" w:rsidR="00AC3348" w:rsidRDefault="00AC3348">
      <w:pPr>
        <w:ind w:left="2160"/>
        <w:rPr>
          <w:b/>
          <w:bCs/>
        </w:rPr>
      </w:pPr>
    </w:p>
    <w:p w14:paraId="4F424BC4" w14:textId="77777777" w:rsidR="0076205A" w:rsidRDefault="0076205A">
      <w:pPr>
        <w:ind w:left="2160"/>
        <w:rPr>
          <w:b/>
          <w:bCs/>
        </w:rPr>
      </w:pPr>
      <w:r>
        <w:rPr>
          <w:b/>
          <w:bCs/>
        </w:rPr>
        <w:t>(p) HVAC (Heating, Ventilations</w:t>
      </w:r>
      <w:r w:rsidR="00AA16E8">
        <w:rPr>
          <w:b/>
          <w:bCs/>
        </w:rPr>
        <w:t>,</w:t>
      </w:r>
      <w:r>
        <w:rPr>
          <w:b/>
          <w:bCs/>
        </w:rPr>
        <w:t xml:space="preserve"> and Air Conditioning)</w:t>
      </w:r>
    </w:p>
    <w:p w14:paraId="3D619018" w14:textId="77777777" w:rsidR="0076205A" w:rsidRDefault="0076205A">
      <w:pPr>
        <w:rPr>
          <w:b/>
          <w:bCs/>
        </w:rPr>
      </w:pPr>
    </w:p>
    <w:p w14:paraId="62E1C627" w14:textId="77777777" w:rsidR="0076205A" w:rsidRDefault="0076205A">
      <w:pPr>
        <w:rPr>
          <w:b/>
          <w:bCs/>
        </w:rPr>
      </w:pPr>
      <w:r>
        <w:rPr>
          <w:b/>
          <w:bCs/>
        </w:rPr>
        <w:tab/>
      </w:r>
      <w:r>
        <w:rPr>
          <w:b/>
          <w:bCs/>
        </w:rPr>
        <w:tab/>
      </w:r>
      <w:r>
        <w:rPr>
          <w:b/>
          <w:bCs/>
        </w:rPr>
        <w:tab/>
        <w:t xml:space="preserve"> If a unit owner can still obtain a new air conditioner that will fit into her unit's</w:t>
      </w:r>
    </w:p>
    <w:p w14:paraId="0A7BB36B" w14:textId="77777777" w:rsidR="0076205A" w:rsidRDefault="0076205A">
      <w:pPr>
        <w:rPr>
          <w:b/>
          <w:bCs/>
        </w:rPr>
      </w:pPr>
      <w:r>
        <w:rPr>
          <w:b/>
          <w:bCs/>
        </w:rPr>
        <w:tab/>
      </w:r>
      <w:r>
        <w:rPr>
          <w:b/>
          <w:bCs/>
        </w:rPr>
        <w:tab/>
      </w:r>
      <w:r>
        <w:rPr>
          <w:b/>
          <w:bCs/>
        </w:rPr>
        <w:tab/>
        <w:t xml:space="preserve"> utility closet, where the old air conditioner had been placed, then the board's</w:t>
      </w:r>
    </w:p>
    <w:p w14:paraId="469EBCE7" w14:textId="77777777" w:rsidR="0076205A" w:rsidRDefault="0076205A">
      <w:pPr>
        <w:rPr>
          <w:b/>
          <w:bCs/>
        </w:rPr>
      </w:pPr>
      <w:r>
        <w:rPr>
          <w:b/>
          <w:bCs/>
        </w:rPr>
        <w:tab/>
      </w:r>
      <w:r>
        <w:rPr>
          <w:b/>
          <w:bCs/>
        </w:rPr>
        <w:tab/>
      </w:r>
      <w:r>
        <w:rPr>
          <w:b/>
          <w:bCs/>
        </w:rPr>
        <w:tab/>
        <w:t xml:space="preserve"> decision to refuse to allow her to install her air conditioner in the common </w:t>
      </w:r>
    </w:p>
    <w:p w14:paraId="52C1CA20" w14:textId="77777777" w:rsidR="0076205A" w:rsidRDefault="0076205A">
      <w:pPr>
        <w:rPr>
          <w:b/>
          <w:bCs/>
        </w:rPr>
      </w:pPr>
      <w:r>
        <w:rPr>
          <w:b/>
          <w:bCs/>
        </w:rPr>
        <w:tab/>
      </w:r>
      <w:r>
        <w:rPr>
          <w:b/>
          <w:bCs/>
        </w:rPr>
        <w:tab/>
      </w:r>
      <w:r>
        <w:rPr>
          <w:b/>
          <w:bCs/>
        </w:rPr>
        <w:tab/>
        <w:t xml:space="preserve"> elements next to the building is a reasonable one, especially in view of the board's</w:t>
      </w:r>
    </w:p>
    <w:p w14:paraId="6F741027" w14:textId="77777777" w:rsidR="0076205A" w:rsidRDefault="0076205A">
      <w:pPr>
        <w:rPr>
          <w:b/>
          <w:bCs/>
        </w:rPr>
      </w:pPr>
      <w:r>
        <w:rPr>
          <w:b/>
          <w:bCs/>
        </w:rPr>
        <w:tab/>
      </w:r>
      <w:r>
        <w:rPr>
          <w:b/>
          <w:bCs/>
        </w:rPr>
        <w:tab/>
      </w:r>
      <w:r>
        <w:rPr>
          <w:b/>
          <w:bCs/>
        </w:rPr>
        <w:tab/>
        <w:t xml:space="preserve"> concerns over the extra noise that would be created for the owners of the ground</w:t>
      </w:r>
    </w:p>
    <w:p w14:paraId="529CA2E6" w14:textId="77777777" w:rsidR="0076205A" w:rsidRDefault="0076205A">
      <w:pPr>
        <w:rPr>
          <w:b/>
          <w:bCs/>
        </w:rPr>
      </w:pPr>
      <w:r>
        <w:rPr>
          <w:b/>
          <w:bCs/>
        </w:rPr>
        <w:tab/>
      </w:r>
      <w:r>
        <w:rPr>
          <w:b/>
          <w:bCs/>
        </w:rPr>
        <w:tab/>
      </w:r>
      <w:r>
        <w:rPr>
          <w:b/>
          <w:bCs/>
        </w:rPr>
        <w:tab/>
        <w:t xml:space="preserve"> floor units by the extra air conditioners placed on the ground next to them.</w:t>
      </w:r>
    </w:p>
    <w:p w14:paraId="5E223FC6" w14:textId="77777777" w:rsidR="0076205A" w:rsidRDefault="0076205A" w:rsidP="005C505B">
      <w:pPr>
        <w:rPr>
          <w:b/>
          <w:bCs/>
        </w:rPr>
      </w:pPr>
      <w:r>
        <w:rPr>
          <w:b/>
          <w:bCs/>
        </w:rPr>
        <w:tab/>
      </w:r>
      <w:r>
        <w:rPr>
          <w:b/>
          <w:bCs/>
        </w:rPr>
        <w:tab/>
      </w:r>
      <w:r>
        <w:rPr>
          <w:b/>
          <w:bCs/>
        </w:rPr>
        <w:tab/>
        <w:t xml:space="preserve"> [57-10]</w:t>
      </w:r>
    </w:p>
    <w:p w14:paraId="62F5702F" w14:textId="77777777" w:rsidR="0076205A" w:rsidRDefault="0076205A">
      <w:pPr>
        <w:ind w:left="2160"/>
        <w:rPr>
          <w:b/>
          <w:bCs/>
        </w:rPr>
      </w:pPr>
    </w:p>
    <w:p w14:paraId="7CDDB26E" w14:textId="77777777" w:rsidR="0076205A" w:rsidRDefault="0076205A">
      <w:pPr>
        <w:ind w:left="2160"/>
        <w:rPr>
          <w:b/>
          <w:bCs/>
        </w:rPr>
      </w:pPr>
      <w:r>
        <w:rPr>
          <w:b/>
          <w:bCs/>
        </w:rPr>
        <w:t xml:space="preserve">  Properly adopted rules regulating or prohibiting window air conditioners are   </w:t>
      </w:r>
    </w:p>
    <w:p w14:paraId="601333B9" w14:textId="77777777" w:rsidR="0076205A" w:rsidRDefault="0076205A">
      <w:pPr>
        <w:ind w:left="2160"/>
        <w:rPr>
          <w:b/>
          <w:bCs/>
        </w:rPr>
      </w:pPr>
      <w:r>
        <w:rPr>
          <w:b/>
          <w:bCs/>
        </w:rPr>
        <w:t xml:space="preserve"> enforceable. [756, 518]  </w:t>
      </w:r>
    </w:p>
    <w:p w14:paraId="5BB43385" w14:textId="77777777" w:rsidR="005C505B" w:rsidRDefault="005C505B">
      <w:pPr>
        <w:ind w:left="2160"/>
        <w:rPr>
          <w:b/>
          <w:bCs/>
        </w:rPr>
      </w:pPr>
    </w:p>
    <w:p w14:paraId="2B296410" w14:textId="32B17A58" w:rsidR="0076205A" w:rsidRDefault="0076205A">
      <w:pPr>
        <w:ind w:left="2160"/>
        <w:rPr>
          <w:b/>
          <w:bCs/>
        </w:rPr>
      </w:pPr>
      <w:r w:rsidRPr="6E8BC699">
        <w:rPr>
          <w:b/>
          <w:bCs/>
        </w:rPr>
        <w:t xml:space="preserve">(q) </w:t>
      </w:r>
      <w:r w:rsidR="3873C26B" w:rsidRPr="6E8BC699">
        <w:rPr>
          <w:b/>
          <w:bCs/>
        </w:rPr>
        <w:t>H</w:t>
      </w:r>
      <w:r w:rsidRPr="6E8BC699">
        <w:rPr>
          <w:b/>
          <w:bCs/>
        </w:rPr>
        <w:t xml:space="preserve">ot </w:t>
      </w:r>
      <w:r w:rsidR="58A13AF1" w:rsidRPr="6E8BC699">
        <w:rPr>
          <w:b/>
          <w:bCs/>
        </w:rPr>
        <w:t>T</w:t>
      </w:r>
      <w:r w:rsidRPr="6E8BC699">
        <w:rPr>
          <w:b/>
          <w:bCs/>
        </w:rPr>
        <w:t>ubs</w:t>
      </w:r>
    </w:p>
    <w:p w14:paraId="6DF07F1E" w14:textId="77777777" w:rsidR="0076205A" w:rsidRDefault="0076205A">
      <w:pPr>
        <w:rPr>
          <w:b/>
          <w:bCs/>
        </w:rPr>
      </w:pPr>
    </w:p>
    <w:p w14:paraId="3E49A2C7" w14:textId="77777777" w:rsidR="0076205A" w:rsidRDefault="0076205A">
      <w:pPr>
        <w:ind w:left="2160"/>
        <w:rPr>
          <w:b/>
          <w:bCs/>
        </w:rPr>
      </w:pPr>
      <w:r>
        <w:rPr>
          <w:b/>
          <w:bCs/>
        </w:rPr>
        <w:t>A person who wishes to install a hot tub on his deck for medical reasons bears the burden of proving his case with competent evidence, especially if he could install the hot tub inside his house instead of outside.  [553]</w:t>
      </w:r>
    </w:p>
    <w:p w14:paraId="29F66FF4" w14:textId="77777777" w:rsidR="0076205A" w:rsidRDefault="0076205A">
      <w:pPr>
        <w:ind w:left="2160"/>
        <w:rPr>
          <w:b/>
          <w:bCs/>
        </w:rPr>
      </w:pPr>
    </w:p>
    <w:p w14:paraId="6E31BE4D" w14:textId="32F30EBA" w:rsidR="0076205A" w:rsidRDefault="0076205A">
      <w:pPr>
        <w:ind w:left="2160"/>
        <w:rPr>
          <w:b/>
          <w:bCs/>
        </w:rPr>
      </w:pPr>
      <w:r w:rsidRPr="6E8BC699">
        <w:rPr>
          <w:b/>
          <w:bCs/>
        </w:rPr>
        <w:t xml:space="preserve">(r) </w:t>
      </w:r>
      <w:r w:rsidR="37B59532" w:rsidRPr="6E8BC699">
        <w:rPr>
          <w:b/>
          <w:bCs/>
        </w:rPr>
        <w:t>L</w:t>
      </w:r>
      <w:r w:rsidRPr="6E8BC699">
        <w:rPr>
          <w:b/>
          <w:bCs/>
        </w:rPr>
        <w:t>andscaping</w:t>
      </w:r>
    </w:p>
    <w:p w14:paraId="055E87F0" w14:textId="77777777" w:rsidR="0076205A" w:rsidRDefault="0076205A">
      <w:pPr>
        <w:rPr>
          <w:b/>
          <w:bCs/>
        </w:rPr>
      </w:pPr>
    </w:p>
    <w:p w14:paraId="1691AE53" w14:textId="77777777" w:rsidR="0076205A" w:rsidRDefault="0076205A">
      <w:pPr>
        <w:ind w:left="2160"/>
        <w:rPr>
          <w:b/>
          <w:bCs/>
        </w:rPr>
      </w:pPr>
      <w:r>
        <w:rPr>
          <w:b/>
          <w:bCs/>
        </w:rPr>
        <w:t>The CCOC will uphold properly adopted regulations requiring members to maintain their yards in good condition. [45-06]</w:t>
      </w:r>
    </w:p>
    <w:p w14:paraId="6DD9591A" w14:textId="77777777" w:rsidR="0076205A" w:rsidRDefault="0076205A">
      <w:pPr>
        <w:rPr>
          <w:b/>
          <w:bCs/>
        </w:rPr>
      </w:pPr>
    </w:p>
    <w:p w14:paraId="463C2811" w14:textId="77777777" w:rsidR="0076205A" w:rsidRDefault="0076205A">
      <w:pPr>
        <w:ind w:left="2160"/>
        <w:rPr>
          <w:b/>
          <w:bCs/>
        </w:rPr>
      </w:pPr>
      <w:r>
        <w:rPr>
          <w:b/>
          <w:bCs/>
        </w:rPr>
        <w:t>The CCOC can decide what constitutes “landscaping” and “structures.” [565]</w:t>
      </w:r>
    </w:p>
    <w:p w14:paraId="0CD9E421" w14:textId="77777777" w:rsidR="0076205A" w:rsidRDefault="0076205A">
      <w:pPr>
        <w:rPr>
          <w:b/>
          <w:bCs/>
        </w:rPr>
      </w:pPr>
    </w:p>
    <w:p w14:paraId="1E117233" w14:textId="77777777" w:rsidR="0076205A" w:rsidRDefault="0076205A">
      <w:pPr>
        <w:ind w:left="2160"/>
        <w:rPr>
          <w:b/>
          <w:bCs/>
        </w:rPr>
      </w:pPr>
      <w:r>
        <w:rPr>
          <w:b/>
          <w:bCs/>
        </w:rPr>
        <w:t>The installation of timbers to frame a garden is a “structure” subject to the HOA’s authority to regulate structures, and so is an arbor, even if the owner considered it part of his fence. [565]</w:t>
      </w:r>
    </w:p>
    <w:p w14:paraId="1E56C873" w14:textId="77777777" w:rsidR="0076205A" w:rsidRDefault="0076205A">
      <w:pPr>
        <w:ind w:left="2520"/>
        <w:rPr>
          <w:b/>
          <w:bCs/>
        </w:rPr>
      </w:pPr>
    </w:p>
    <w:p w14:paraId="0254A6EB" w14:textId="77777777" w:rsidR="0076205A" w:rsidRDefault="0076205A">
      <w:pPr>
        <w:ind w:left="2160"/>
        <w:rPr>
          <w:b/>
          <w:bCs/>
        </w:rPr>
      </w:pPr>
      <w:r>
        <w:rPr>
          <w:b/>
          <w:bCs/>
        </w:rPr>
        <w:t>Unless specifically so stated in the governing documents, an HOA’s authority to regulate “structures” does not include the right to regulate landscaping. [446]</w:t>
      </w:r>
    </w:p>
    <w:p w14:paraId="04942F43" w14:textId="77777777" w:rsidR="0076205A" w:rsidRDefault="0076205A">
      <w:pPr>
        <w:ind w:left="2520"/>
        <w:rPr>
          <w:b/>
          <w:bCs/>
        </w:rPr>
      </w:pPr>
    </w:p>
    <w:p w14:paraId="24667B34" w14:textId="12A0A00D" w:rsidR="00316BF1" w:rsidRDefault="0076205A">
      <w:pPr>
        <w:ind w:left="2160"/>
        <w:rPr>
          <w:b/>
          <w:bCs/>
        </w:rPr>
      </w:pPr>
      <w:r w:rsidRPr="07F8A36A">
        <w:rPr>
          <w:b/>
          <w:bCs/>
        </w:rPr>
        <w:t>When an association’s rules required approval for any changes to the exterior of the home, and the association had previously not required applications to replace existing shrubbery that was dead or dying, it could not hold the unit owner in violation of the rules for replacing his dead plants without permission.  [370]</w:t>
      </w:r>
    </w:p>
    <w:p w14:paraId="0A913516" w14:textId="77777777" w:rsidR="0076205A" w:rsidRDefault="0076205A">
      <w:pPr>
        <w:ind w:left="2520"/>
        <w:rPr>
          <w:b/>
          <w:bCs/>
        </w:rPr>
      </w:pPr>
    </w:p>
    <w:p w14:paraId="7FAE537F" w14:textId="77777777" w:rsidR="0076205A" w:rsidRDefault="0076205A">
      <w:pPr>
        <w:ind w:left="2160"/>
        <w:rPr>
          <w:b/>
          <w:bCs/>
        </w:rPr>
      </w:pPr>
      <w:r>
        <w:rPr>
          <w:b/>
          <w:bCs/>
        </w:rPr>
        <w:t>Potted plants are not “landscaping” which is subject to regulation under the HOA’s rules. [424]</w:t>
      </w:r>
    </w:p>
    <w:p w14:paraId="5DC62C6A" w14:textId="77777777" w:rsidR="0076205A" w:rsidRDefault="0076205A">
      <w:pPr>
        <w:ind w:left="2520"/>
        <w:rPr>
          <w:b/>
          <w:bCs/>
        </w:rPr>
      </w:pPr>
    </w:p>
    <w:p w14:paraId="16A2D353" w14:textId="24C86BF7" w:rsidR="004C4DDD" w:rsidRDefault="0076205A" w:rsidP="005C505B">
      <w:pPr>
        <w:ind w:left="2160"/>
        <w:rPr>
          <w:b/>
          <w:bCs/>
        </w:rPr>
      </w:pPr>
      <w:r w:rsidRPr="07F8A36A">
        <w:rPr>
          <w:b/>
          <w:bCs/>
        </w:rPr>
        <w:lastRenderedPageBreak/>
        <w:t xml:space="preserve">When an HOA’s rules permit vegetable gardens in “rear yard of the </w:t>
      </w:r>
      <w:proofErr w:type="gramStart"/>
      <w:r w:rsidRPr="07F8A36A">
        <w:rPr>
          <w:b/>
          <w:bCs/>
        </w:rPr>
        <w:t>lot, but</w:t>
      </w:r>
      <w:proofErr w:type="gramEnd"/>
      <w:r w:rsidRPr="07F8A36A">
        <w:rPr>
          <w:b/>
          <w:bCs/>
        </w:rPr>
        <w:t xml:space="preserve"> are silent on whether any plants can be placed on the decks, its decision to deny the homeowner the right to place potted fruit trees on the deck was unreasonable.  The deck was a part of the rear yard, and the restriction on the location of plants only applied to vegetable gardening.  Moreover, planting containers were not </w:t>
      </w:r>
    </w:p>
    <w:p w14:paraId="7F91D171" w14:textId="77777777" w:rsidR="00AC3348" w:rsidRDefault="0076205A">
      <w:pPr>
        <w:ind w:left="2160"/>
        <w:rPr>
          <w:b/>
          <w:bCs/>
        </w:rPr>
      </w:pPr>
      <w:r>
        <w:rPr>
          <w:b/>
          <w:bCs/>
        </w:rPr>
        <w:t>“structures” because they were not permanently attached to the land or a building, therefore</w:t>
      </w:r>
      <w:r w:rsidR="00760460">
        <w:rPr>
          <w:b/>
          <w:bCs/>
        </w:rPr>
        <w:t>,</w:t>
      </w:r>
      <w:r>
        <w:rPr>
          <w:b/>
          <w:bCs/>
        </w:rPr>
        <w:t xml:space="preserve"> the HOA could not regulate them under its authority over “structures.”  </w:t>
      </w:r>
    </w:p>
    <w:p w14:paraId="181CE865" w14:textId="77777777" w:rsidR="00316BF1" w:rsidRDefault="00316BF1">
      <w:pPr>
        <w:ind w:left="2160"/>
        <w:rPr>
          <w:b/>
          <w:bCs/>
        </w:rPr>
      </w:pPr>
    </w:p>
    <w:p w14:paraId="280C2669" w14:textId="77777777" w:rsidR="0076205A" w:rsidRDefault="0076205A">
      <w:pPr>
        <w:ind w:left="2160"/>
        <w:rPr>
          <w:b/>
          <w:bCs/>
        </w:rPr>
      </w:pPr>
      <w:r>
        <w:rPr>
          <w:b/>
          <w:bCs/>
        </w:rPr>
        <w:t xml:space="preserve">Nor could the HOA show that the planters affected or had any relationship </w:t>
      </w:r>
      <w:proofErr w:type="gramStart"/>
      <w:r>
        <w:rPr>
          <w:b/>
          <w:bCs/>
        </w:rPr>
        <w:t>to</w:t>
      </w:r>
      <w:proofErr w:type="gramEnd"/>
      <w:r>
        <w:rPr>
          <w:b/>
          <w:bCs/>
        </w:rPr>
        <w:t xml:space="preserve"> </w:t>
      </w:r>
      <w:proofErr w:type="gramStart"/>
      <w:r>
        <w:rPr>
          <w:b/>
          <w:bCs/>
        </w:rPr>
        <w:t>the overall plan</w:t>
      </w:r>
      <w:proofErr w:type="gramEnd"/>
      <w:r>
        <w:rPr>
          <w:b/>
          <w:bCs/>
        </w:rPr>
        <w:t xml:space="preserve"> of the community.  [424]</w:t>
      </w:r>
    </w:p>
    <w:p w14:paraId="752A5B10" w14:textId="77777777" w:rsidR="0076205A" w:rsidRDefault="0076205A">
      <w:pPr>
        <w:ind w:left="2520"/>
        <w:rPr>
          <w:b/>
          <w:bCs/>
        </w:rPr>
      </w:pPr>
    </w:p>
    <w:p w14:paraId="74F47B9B" w14:textId="77777777" w:rsidR="0076205A" w:rsidRDefault="0076205A">
      <w:pPr>
        <w:ind w:left="2160"/>
        <w:rPr>
          <w:b/>
          <w:bCs/>
        </w:rPr>
      </w:pPr>
      <w:r>
        <w:rPr>
          <w:b/>
          <w:bCs/>
        </w:rPr>
        <w:t>Rules prohibiting the installation of sports equipment in the front yard of a lot are valid and enforceable. [541]</w:t>
      </w:r>
    </w:p>
    <w:p w14:paraId="6236E0D1" w14:textId="77777777" w:rsidR="0076205A" w:rsidRDefault="0076205A">
      <w:pPr>
        <w:ind w:left="2160"/>
        <w:rPr>
          <w:b/>
          <w:bCs/>
        </w:rPr>
      </w:pPr>
    </w:p>
    <w:p w14:paraId="6E5BA756" w14:textId="11C5E862" w:rsidR="0076205A" w:rsidRDefault="0076205A">
      <w:pPr>
        <w:ind w:left="2160"/>
        <w:rPr>
          <w:b/>
          <w:bCs/>
        </w:rPr>
      </w:pPr>
      <w:r w:rsidRPr="6E8BC699">
        <w:rPr>
          <w:b/>
          <w:bCs/>
        </w:rPr>
        <w:t xml:space="preserve">(s) </w:t>
      </w:r>
      <w:r w:rsidR="70016958" w:rsidRPr="6E8BC699">
        <w:rPr>
          <w:b/>
          <w:bCs/>
        </w:rPr>
        <w:t>L</w:t>
      </w:r>
      <w:r w:rsidRPr="6E8BC699">
        <w:rPr>
          <w:b/>
          <w:bCs/>
        </w:rPr>
        <w:t xml:space="preserve">aundry </w:t>
      </w:r>
      <w:r w:rsidR="5931A1E7" w:rsidRPr="6E8BC699">
        <w:rPr>
          <w:b/>
          <w:bCs/>
        </w:rPr>
        <w:t>M</w:t>
      </w:r>
      <w:r w:rsidRPr="6E8BC699">
        <w:rPr>
          <w:b/>
          <w:bCs/>
        </w:rPr>
        <w:t>achines</w:t>
      </w:r>
    </w:p>
    <w:p w14:paraId="4D2F8048" w14:textId="77777777" w:rsidR="00F800E4" w:rsidRDefault="00F800E4">
      <w:pPr>
        <w:ind w:left="2160"/>
        <w:rPr>
          <w:b/>
          <w:bCs/>
        </w:rPr>
      </w:pPr>
    </w:p>
    <w:p w14:paraId="325935AE" w14:textId="77777777" w:rsidR="005C505B" w:rsidRDefault="0076205A">
      <w:pPr>
        <w:ind w:left="2160"/>
        <w:rPr>
          <w:b/>
          <w:bCs/>
        </w:rPr>
      </w:pPr>
      <w:r>
        <w:rPr>
          <w:b/>
          <w:bCs/>
        </w:rPr>
        <w:t>Condominium rules prohibiting the installation of washers and dryers in a unit are valid and enforceable if they have a reasonable basis.  In this case</w:t>
      </w:r>
      <w:r w:rsidR="00AB6318">
        <w:rPr>
          <w:b/>
          <w:bCs/>
        </w:rPr>
        <w:t>,</w:t>
      </w:r>
      <w:r>
        <w:rPr>
          <w:b/>
          <w:bCs/>
        </w:rPr>
        <w:t xml:space="preserve"> the association showed that the building’s plumbing was not designed to handle washing machines, and that their use caused sudden sharp changes in the water temperatures for </w:t>
      </w:r>
      <w:proofErr w:type="gramStart"/>
      <w:r>
        <w:rPr>
          <w:b/>
          <w:bCs/>
        </w:rPr>
        <w:t>other</w:t>
      </w:r>
      <w:proofErr w:type="gramEnd"/>
      <w:r>
        <w:rPr>
          <w:b/>
          <w:bCs/>
        </w:rPr>
        <w:t xml:space="preserve"> </w:t>
      </w:r>
    </w:p>
    <w:p w14:paraId="236D20CA" w14:textId="77777777" w:rsidR="0076205A" w:rsidRDefault="0076205A">
      <w:pPr>
        <w:ind w:left="2160"/>
        <w:rPr>
          <w:b/>
          <w:bCs/>
        </w:rPr>
      </w:pPr>
      <w:r>
        <w:rPr>
          <w:b/>
          <w:bCs/>
        </w:rPr>
        <w:t>residents.  The CCOC upheld the association’s order that the owner remove the machines from the unit.  [206]</w:t>
      </w:r>
    </w:p>
    <w:p w14:paraId="2C8FB149" w14:textId="77777777" w:rsidR="0076205A" w:rsidRDefault="0076205A">
      <w:pPr>
        <w:ind w:left="2520"/>
        <w:rPr>
          <w:b/>
          <w:bCs/>
        </w:rPr>
      </w:pPr>
    </w:p>
    <w:p w14:paraId="1F911770" w14:textId="77777777" w:rsidR="0076205A" w:rsidRDefault="0076205A">
      <w:pPr>
        <w:ind w:left="2160"/>
        <w:rPr>
          <w:b/>
          <w:bCs/>
        </w:rPr>
      </w:pPr>
      <w:r>
        <w:rPr>
          <w:b/>
          <w:bCs/>
        </w:rPr>
        <w:t>Although the unit owners had installed and used washing machines in their units for 20 years, the rule prohibiting them could still be enforced, because there was a good reason for it.  The plumbing was not designed for such usage, and any leaks from the washing machines could damage other units. [679/685]</w:t>
      </w:r>
    </w:p>
    <w:p w14:paraId="1C3CD5F8" w14:textId="77777777" w:rsidR="0076205A" w:rsidRDefault="0076205A">
      <w:pPr>
        <w:ind w:left="2520"/>
        <w:rPr>
          <w:b/>
          <w:bCs/>
        </w:rPr>
      </w:pPr>
    </w:p>
    <w:p w14:paraId="64E939FF" w14:textId="77777777" w:rsidR="0076205A" w:rsidRDefault="0076205A">
      <w:pPr>
        <w:ind w:left="2160"/>
        <w:rPr>
          <w:b/>
          <w:bCs/>
        </w:rPr>
      </w:pPr>
      <w:r>
        <w:rPr>
          <w:b/>
          <w:bCs/>
        </w:rPr>
        <w:t xml:space="preserve">When a unit owner fails to follow the proper written procedures for </w:t>
      </w:r>
      <w:proofErr w:type="gramStart"/>
      <w:r>
        <w:rPr>
          <w:b/>
          <w:bCs/>
        </w:rPr>
        <w:t>repair to</w:t>
      </w:r>
      <w:proofErr w:type="gramEnd"/>
      <w:r>
        <w:rPr>
          <w:b/>
          <w:bCs/>
        </w:rPr>
        <w:t xml:space="preserve"> his dryer and dryer vent, and incurs higher charges as a result, the association is not liable to reimburse him for the higher fee to the extent it is reasonable. [423]</w:t>
      </w:r>
    </w:p>
    <w:p w14:paraId="28C46816" w14:textId="4199B738" w:rsidR="0076205A" w:rsidRDefault="0076205A" w:rsidP="07F8A36A">
      <w:pPr>
        <w:ind w:left="2160"/>
        <w:rPr>
          <w:b/>
          <w:bCs/>
        </w:rPr>
      </w:pPr>
    </w:p>
    <w:p w14:paraId="11D9D063" w14:textId="653CEFF0" w:rsidR="0076205A" w:rsidRDefault="0076205A">
      <w:pPr>
        <w:ind w:left="2160"/>
        <w:rPr>
          <w:b/>
          <w:bCs/>
        </w:rPr>
      </w:pPr>
      <w:r w:rsidRPr="6E8BC699">
        <w:rPr>
          <w:b/>
          <w:bCs/>
        </w:rPr>
        <w:t>(</w:t>
      </w:r>
      <w:r w:rsidR="007E20CA">
        <w:rPr>
          <w:b/>
          <w:bCs/>
        </w:rPr>
        <w:t>t</w:t>
      </w:r>
      <w:r w:rsidRPr="6E8BC699">
        <w:rPr>
          <w:b/>
          <w:bCs/>
        </w:rPr>
        <w:t xml:space="preserve">) </w:t>
      </w:r>
      <w:r w:rsidR="757DFE71" w:rsidRPr="6E8BC699">
        <w:rPr>
          <w:b/>
          <w:bCs/>
        </w:rPr>
        <w:t>M</w:t>
      </w:r>
      <w:r w:rsidRPr="6E8BC699">
        <w:rPr>
          <w:b/>
          <w:bCs/>
        </w:rPr>
        <w:t xml:space="preserve">aintenance and </w:t>
      </w:r>
      <w:r w:rsidR="49CA84D4" w:rsidRPr="6E8BC699">
        <w:rPr>
          <w:b/>
          <w:bCs/>
        </w:rPr>
        <w:t>R</w:t>
      </w:r>
      <w:r w:rsidRPr="6E8BC699">
        <w:rPr>
          <w:b/>
          <w:bCs/>
        </w:rPr>
        <w:t xml:space="preserve">epair by </w:t>
      </w:r>
      <w:r w:rsidR="47A6696D" w:rsidRPr="6E8BC699">
        <w:rPr>
          <w:b/>
          <w:bCs/>
        </w:rPr>
        <w:t>O</w:t>
      </w:r>
      <w:r w:rsidRPr="6E8BC699">
        <w:rPr>
          <w:b/>
          <w:bCs/>
        </w:rPr>
        <w:t>wner</w:t>
      </w:r>
    </w:p>
    <w:p w14:paraId="6C1C28E0" w14:textId="77777777" w:rsidR="0076205A" w:rsidRDefault="0076205A">
      <w:pPr>
        <w:rPr>
          <w:b/>
          <w:bCs/>
        </w:rPr>
      </w:pPr>
    </w:p>
    <w:p w14:paraId="0F58FB16" w14:textId="77777777" w:rsidR="0076205A" w:rsidRDefault="0076205A">
      <w:pPr>
        <w:ind w:left="2160"/>
        <w:rPr>
          <w:b/>
          <w:bCs/>
        </w:rPr>
      </w:pPr>
      <w:r>
        <w:rPr>
          <w:b/>
          <w:bCs/>
        </w:rPr>
        <w:t>Owners who make exterior changes to their homes using unapproved materials can be required to remove and replace them with proper materials. [11-06]</w:t>
      </w:r>
    </w:p>
    <w:p w14:paraId="63A52912" w14:textId="77777777" w:rsidR="0076205A" w:rsidRDefault="0076205A">
      <w:pPr>
        <w:ind w:left="2160"/>
        <w:rPr>
          <w:b/>
          <w:bCs/>
        </w:rPr>
      </w:pPr>
    </w:p>
    <w:p w14:paraId="52258C94" w14:textId="206F2416" w:rsidR="0076205A" w:rsidRDefault="0076205A">
      <w:pPr>
        <w:ind w:left="2160"/>
        <w:rPr>
          <w:b/>
          <w:bCs/>
        </w:rPr>
      </w:pPr>
      <w:r w:rsidRPr="6E8BC699">
        <w:rPr>
          <w:b/>
          <w:bCs/>
        </w:rPr>
        <w:t>(</w:t>
      </w:r>
      <w:r w:rsidR="007E20CA">
        <w:rPr>
          <w:b/>
          <w:bCs/>
        </w:rPr>
        <w:t>u</w:t>
      </w:r>
      <w:r w:rsidRPr="6E8BC699">
        <w:rPr>
          <w:b/>
          <w:bCs/>
        </w:rPr>
        <w:t xml:space="preserve">) </w:t>
      </w:r>
      <w:r w:rsidR="227176E8" w:rsidRPr="6E8BC699">
        <w:rPr>
          <w:b/>
          <w:bCs/>
        </w:rPr>
        <w:t>P</w:t>
      </w:r>
      <w:r w:rsidRPr="6E8BC699">
        <w:rPr>
          <w:b/>
          <w:bCs/>
        </w:rPr>
        <w:t>aint</w:t>
      </w:r>
    </w:p>
    <w:p w14:paraId="058ED8F8" w14:textId="77777777" w:rsidR="0076205A" w:rsidRDefault="0076205A">
      <w:pPr>
        <w:rPr>
          <w:b/>
          <w:bCs/>
        </w:rPr>
      </w:pPr>
    </w:p>
    <w:p w14:paraId="54265558" w14:textId="77777777" w:rsidR="0076205A" w:rsidRDefault="0076205A">
      <w:pPr>
        <w:ind w:left="2160"/>
        <w:rPr>
          <w:b/>
          <w:bCs/>
        </w:rPr>
      </w:pPr>
      <w:r>
        <w:rPr>
          <w:b/>
          <w:bCs/>
        </w:rPr>
        <w:t>As with other architectural matters generally, the CCOC will uphold properly</w:t>
      </w:r>
    </w:p>
    <w:p w14:paraId="5DA4F419" w14:textId="77777777" w:rsidR="0076205A" w:rsidRDefault="0076205A">
      <w:pPr>
        <w:ind w:left="1440" w:firstLine="720"/>
        <w:rPr>
          <w:b/>
          <w:bCs/>
        </w:rPr>
      </w:pPr>
      <w:r>
        <w:rPr>
          <w:b/>
          <w:bCs/>
        </w:rPr>
        <w:t>adopted and enforced rules regarding paint colors. [</w:t>
      </w:r>
      <w:r w:rsidR="00AB6318">
        <w:rPr>
          <w:b/>
          <w:bCs/>
        </w:rPr>
        <w:t xml:space="preserve">2017-049, 2017-041, </w:t>
      </w:r>
      <w:r>
        <w:rPr>
          <w:b/>
          <w:bCs/>
        </w:rPr>
        <w:t>607, 342]</w:t>
      </w:r>
    </w:p>
    <w:p w14:paraId="4DB99C73" w14:textId="4EB8CF80" w:rsidR="00316BF1" w:rsidRDefault="00316BF1" w:rsidP="07F8A36A">
      <w:pPr>
        <w:ind w:left="2520"/>
        <w:rPr>
          <w:b/>
          <w:bCs/>
        </w:rPr>
      </w:pPr>
    </w:p>
    <w:p w14:paraId="64B3C30A" w14:textId="77777777" w:rsidR="0076205A" w:rsidRDefault="0076205A">
      <w:pPr>
        <w:ind w:left="2160"/>
        <w:rPr>
          <w:b/>
          <w:bCs/>
        </w:rPr>
      </w:pPr>
      <w:r>
        <w:rPr>
          <w:b/>
          <w:bCs/>
        </w:rPr>
        <w:t>Although the HOA never previously had a rule that explicitly prohibited the color of paint used by the member, it had never previously permitted that color to be used, nor had the member asked for permission to use it before she painted it on her home.  The HOA’s rule prohibiting that paint, although it was adopted after the member repainted her home, had a reasonable basis, being consistent with past HOA practice, and was enforceable.  The homeowner can be required to repaint her home in the approved colors. [589]</w:t>
      </w:r>
    </w:p>
    <w:p w14:paraId="5F4E399D" w14:textId="77777777" w:rsidR="004C4DDD" w:rsidRDefault="004C4DDD" w:rsidP="005C505B">
      <w:pPr>
        <w:rPr>
          <w:b/>
          <w:bCs/>
        </w:rPr>
      </w:pPr>
    </w:p>
    <w:p w14:paraId="78D76789" w14:textId="591C9889" w:rsidR="0076205A" w:rsidRDefault="0076205A">
      <w:pPr>
        <w:ind w:left="2160"/>
        <w:rPr>
          <w:b/>
          <w:bCs/>
        </w:rPr>
      </w:pPr>
      <w:r w:rsidRPr="07F8A36A">
        <w:rPr>
          <w:b/>
          <w:bCs/>
        </w:rPr>
        <w:lastRenderedPageBreak/>
        <w:t xml:space="preserve">The existence of other nonconforming paint colors in the community does not prove the defense of inconsistent enforcement when the HOA can prove that it was not aware of the other </w:t>
      </w:r>
      <w:proofErr w:type="gramStart"/>
      <w:r w:rsidRPr="07F8A36A">
        <w:rPr>
          <w:b/>
          <w:bCs/>
        </w:rPr>
        <w:t>violations, and</w:t>
      </w:r>
      <w:proofErr w:type="gramEnd"/>
      <w:r w:rsidRPr="07F8A36A">
        <w:rPr>
          <w:b/>
          <w:bCs/>
        </w:rPr>
        <w:t xml:space="preserve"> was proceeding to </w:t>
      </w:r>
      <w:proofErr w:type="gramStart"/>
      <w:r w:rsidRPr="07F8A36A">
        <w:rPr>
          <w:b/>
          <w:bCs/>
        </w:rPr>
        <w:t>take action</w:t>
      </w:r>
      <w:proofErr w:type="gramEnd"/>
      <w:r w:rsidRPr="07F8A36A">
        <w:rPr>
          <w:b/>
          <w:bCs/>
        </w:rPr>
        <w:t xml:space="preserve"> against them. [589]</w:t>
      </w:r>
    </w:p>
    <w:p w14:paraId="7AABEEB3" w14:textId="77777777" w:rsidR="00AC3348" w:rsidRDefault="00AC3348">
      <w:pPr>
        <w:ind w:left="2160"/>
        <w:rPr>
          <w:b/>
          <w:bCs/>
        </w:rPr>
      </w:pPr>
    </w:p>
    <w:p w14:paraId="30F133A7" w14:textId="1E3F41A9" w:rsidR="0076205A" w:rsidRDefault="0076205A">
      <w:pPr>
        <w:ind w:left="2160"/>
        <w:rPr>
          <w:b/>
          <w:bCs/>
        </w:rPr>
      </w:pPr>
      <w:r w:rsidRPr="6E8BC699">
        <w:rPr>
          <w:b/>
          <w:bCs/>
        </w:rPr>
        <w:t>(</w:t>
      </w:r>
      <w:r w:rsidR="007E20CA">
        <w:rPr>
          <w:b/>
          <w:bCs/>
        </w:rPr>
        <w:t>v</w:t>
      </w:r>
      <w:r w:rsidRPr="6E8BC699">
        <w:rPr>
          <w:b/>
          <w:bCs/>
        </w:rPr>
        <w:t xml:space="preserve">) </w:t>
      </w:r>
      <w:r w:rsidR="43802818" w:rsidRPr="6E8BC699">
        <w:rPr>
          <w:b/>
          <w:bCs/>
        </w:rPr>
        <w:t>P</w:t>
      </w:r>
      <w:r w:rsidRPr="6E8BC699">
        <w:rPr>
          <w:b/>
          <w:bCs/>
        </w:rPr>
        <w:t>atios</w:t>
      </w:r>
    </w:p>
    <w:p w14:paraId="3057536D" w14:textId="77777777" w:rsidR="0076205A" w:rsidRDefault="0076205A">
      <w:pPr>
        <w:rPr>
          <w:b/>
          <w:bCs/>
        </w:rPr>
      </w:pPr>
    </w:p>
    <w:p w14:paraId="21285A8F" w14:textId="2B44815A" w:rsidR="0076205A" w:rsidRDefault="0076205A">
      <w:pPr>
        <w:ind w:left="2160"/>
        <w:rPr>
          <w:b/>
          <w:bCs/>
        </w:rPr>
      </w:pPr>
      <w:r>
        <w:rPr>
          <w:b/>
          <w:bCs/>
        </w:rPr>
        <w:t>An association has the right to require removal of a concrete patio installed without permission due to its concerns that the paving could affect rainwater drainage in the community.  [31-11]</w:t>
      </w:r>
    </w:p>
    <w:p w14:paraId="2426F140" w14:textId="77777777" w:rsidR="0076205A" w:rsidRDefault="0076205A">
      <w:pPr>
        <w:ind w:left="2160"/>
        <w:rPr>
          <w:b/>
          <w:bCs/>
        </w:rPr>
      </w:pPr>
    </w:p>
    <w:p w14:paraId="0501DACD" w14:textId="77777777" w:rsidR="0076205A" w:rsidRDefault="0076205A">
      <w:pPr>
        <w:ind w:left="2160"/>
        <w:rPr>
          <w:b/>
          <w:bCs/>
        </w:rPr>
      </w:pPr>
      <w:r>
        <w:rPr>
          <w:b/>
          <w:bCs/>
        </w:rPr>
        <w:t>The CCOC will uphold properly adopted rules requiring permission in advance</w:t>
      </w:r>
    </w:p>
    <w:p w14:paraId="3333A6F1" w14:textId="77777777" w:rsidR="0076205A" w:rsidRDefault="0076205A">
      <w:pPr>
        <w:ind w:left="1440" w:firstLine="720"/>
        <w:rPr>
          <w:b/>
          <w:bCs/>
        </w:rPr>
      </w:pPr>
      <w:r>
        <w:rPr>
          <w:b/>
          <w:bCs/>
        </w:rPr>
        <w:t>to construct patios. [432, 362]</w:t>
      </w:r>
    </w:p>
    <w:p w14:paraId="5F98356E" w14:textId="77777777" w:rsidR="00F800E4" w:rsidRDefault="00F800E4">
      <w:pPr>
        <w:ind w:left="2160"/>
        <w:rPr>
          <w:b/>
          <w:bCs/>
        </w:rPr>
      </w:pPr>
    </w:p>
    <w:p w14:paraId="6D469A8B" w14:textId="77777777" w:rsidR="0076205A" w:rsidRDefault="0076205A">
      <w:pPr>
        <w:ind w:left="2160"/>
        <w:rPr>
          <w:b/>
          <w:bCs/>
        </w:rPr>
      </w:pPr>
      <w:r>
        <w:rPr>
          <w:b/>
          <w:bCs/>
        </w:rPr>
        <w:t>The CCOC will uphold properly adopted rules prohibiting storage of certain items on patios. [519, 501]</w:t>
      </w:r>
    </w:p>
    <w:p w14:paraId="48A3C1AE" w14:textId="77777777" w:rsidR="0076205A" w:rsidRDefault="0076205A">
      <w:pPr>
        <w:ind w:left="2160"/>
        <w:rPr>
          <w:b/>
          <w:bCs/>
        </w:rPr>
      </w:pPr>
    </w:p>
    <w:p w14:paraId="4D49FB5D" w14:textId="178645E9" w:rsidR="0076205A" w:rsidRDefault="0076205A">
      <w:pPr>
        <w:ind w:left="2160"/>
        <w:rPr>
          <w:b/>
          <w:bCs/>
        </w:rPr>
      </w:pPr>
      <w:r w:rsidRPr="6E8BC699">
        <w:rPr>
          <w:b/>
          <w:bCs/>
        </w:rPr>
        <w:t>(</w:t>
      </w:r>
      <w:r w:rsidR="007E20CA">
        <w:rPr>
          <w:b/>
          <w:bCs/>
        </w:rPr>
        <w:t>w)</w:t>
      </w:r>
      <w:r w:rsidRPr="6E8BC699">
        <w:rPr>
          <w:b/>
          <w:bCs/>
        </w:rPr>
        <w:t xml:space="preserve"> </w:t>
      </w:r>
      <w:r w:rsidR="7A6FFB8A" w:rsidRPr="6E8BC699">
        <w:rPr>
          <w:b/>
          <w:bCs/>
        </w:rPr>
        <w:t>P</w:t>
      </w:r>
      <w:r w:rsidRPr="6E8BC699">
        <w:rPr>
          <w:b/>
          <w:bCs/>
        </w:rPr>
        <w:t>lanters</w:t>
      </w:r>
    </w:p>
    <w:p w14:paraId="2A3CFFBE" w14:textId="77777777" w:rsidR="0076205A" w:rsidRDefault="0076205A">
      <w:pPr>
        <w:rPr>
          <w:b/>
          <w:bCs/>
        </w:rPr>
      </w:pPr>
    </w:p>
    <w:p w14:paraId="012BF784" w14:textId="77777777" w:rsidR="0076205A" w:rsidRDefault="0076205A">
      <w:pPr>
        <w:ind w:left="2160"/>
        <w:rPr>
          <w:b/>
          <w:bCs/>
        </w:rPr>
      </w:pPr>
      <w:r>
        <w:rPr>
          <w:b/>
          <w:bCs/>
        </w:rPr>
        <w:t>A planting container is not a “structure” because it is not permanently affixed to the land or to any building.  Therefore</w:t>
      </w:r>
      <w:r w:rsidR="00AB6318">
        <w:rPr>
          <w:b/>
          <w:bCs/>
        </w:rPr>
        <w:t>,</w:t>
      </w:r>
      <w:r>
        <w:rPr>
          <w:b/>
          <w:bCs/>
        </w:rPr>
        <w:t xml:space="preserve"> it does not fall under </w:t>
      </w:r>
      <w:proofErr w:type="gramStart"/>
      <w:r>
        <w:rPr>
          <w:b/>
          <w:bCs/>
        </w:rPr>
        <w:t>association</w:t>
      </w:r>
      <w:proofErr w:type="gramEnd"/>
      <w:r>
        <w:rPr>
          <w:b/>
          <w:bCs/>
        </w:rPr>
        <w:t xml:space="preserve"> rules regulating structures.  [424]</w:t>
      </w:r>
    </w:p>
    <w:p w14:paraId="0EC32E1D" w14:textId="77777777" w:rsidR="0076205A" w:rsidRDefault="0076205A">
      <w:pPr>
        <w:ind w:left="2160"/>
        <w:rPr>
          <w:b/>
          <w:bCs/>
        </w:rPr>
      </w:pPr>
    </w:p>
    <w:p w14:paraId="70CCD9FD" w14:textId="28890490" w:rsidR="0076205A" w:rsidRDefault="0076205A">
      <w:pPr>
        <w:ind w:left="2160"/>
        <w:rPr>
          <w:b/>
          <w:bCs/>
        </w:rPr>
      </w:pPr>
      <w:r w:rsidRPr="6E8BC699">
        <w:rPr>
          <w:b/>
          <w:bCs/>
        </w:rPr>
        <w:t>(</w:t>
      </w:r>
      <w:r w:rsidR="007E20CA">
        <w:rPr>
          <w:b/>
          <w:bCs/>
        </w:rPr>
        <w:t>x</w:t>
      </w:r>
      <w:r w:rsidRPr="6E8BC699">
        <w:rPr>
          <w:b/>
          <w:bCs/>
        </w:rPr>
        <w:t xml:space="preserve">) </w:t>
      </w:r>
      <w:r w:rsidR="4C0724C3" w:rsidRPr="6E8BC699">
        <w:rPr>
          <w:b/>
          <w:bCs/>
        </w:rPr>
        <w:t>P</w:t>
      </w:r>
      <w:r w:rsidRPr="6E8BC699">
        <w:rPr>
          <w:b/>
          <w:bCs/>
        </w:rPr>
        <w:t xml:space="preserve">ools and </w:t>
      </w:r>
      <w:r w:rsidR="35949DEF" w:rsidRPr="6E8BC699">
        <w:rPr>
          <w:b/>
          <w:bCs/>
        </w:rPr>
        <w:t>F</w:t>
      </w:r>
      <w:r w:rsidRPr="6E8BC699">
        <w:rPr>
          <w:b/>
          <w:bCs/>
        </w:rPr>
        <w:t>ountains</w:t>
      </w:r>
    </w:p>
    <w:p w14:paraId="7DD3A0E0" w14:textId="77777777" w:rsidR="0076205A" w:rsidRDefault="0076205A">
      <w:pPr>
        <w:rPr>
          <w:b/>
          <w:bCs/>
        </w:rPr>
      </w:pPr>
    </w:p>
    <w:p w14:paraId="3ACFB16E" w14:textId="77777777" w:rsidR="0076205A" w:rsidRDefault="0076205A">
      <w:pPr>
        <w:ind w:left="2160"/>
        <w:rPr>
          <w:b/>
          <w:bCs/>
        </w:rPr>
      </w:pPr>
      <w:r>
        <w:rPr>
          <w:b/>
          <w:bCs/>
        </w:rPr>
        <w:t>Association rules prohibiting the construction of any structures on a lot without</w:t>
      </w:r>
    </w:p>
    <w:p w14:paraId="4CD68CC5" w14:textId="5F1F6F20" w:rsidR="0076205A" w:rsidRDefault="0076205A">
      <w:pPr>
        <w:ind w:left="1440" w:firstLine="720"/>
        <w:rPr>
          <w:b/>
          <w:bCs/>
        </w:rPr>
      </w:pPr>
      <w:proofErr w:type="gramStart"/>
      <w:r>
        <w:rPr>
          <w:b/>
          <w:bCs/>
        </w:rPr>
        <w:t>advance</w:t>
      </w:r>
      <w:proofErr w:type="gramEnd"/>
      <w:r>
        <w:rPr>
          <w:b/>
          <w:bCs/>
        </w:rPr>
        <w:t xml:space="preserve"> permission </w:t>
      </w:r>
      <w:proofErr w:type="gramStart"/>
      <w:r>
        <w:rPr>
          <w:b/>
          <w:bCs/>
        </w:rPr>
        <w:t>apply</w:t>
      </w:r>
      <w:proofErr w:type="gramEnd"/>
      <w:r>
        <w:rPr>
          <w:b/>
          <w:bCs/>
        </w:rPr>
        <w:t xml:space="preserve"> to fences and to pool enclosures.  [293]</w:t>
      </w:r>
    </w:p>
    <w:p w14:paraId="5DE34A2A" w14:textId="77777777" w:rsidR="0076205A" w:rsidRDefault="0076205A">
      <w:pPr>
        <w:ind w:left="1440" w:firstLine="720"/>
        <w:rPr>
          <w:b/>
          <w:bCs/>
        </w:rPr>
      </w:pPr>
    </w:p>
    <w:p w14:paraId="73A11CF9" w14:textId="0E312BB0" w:rsidR="0076205A" w:rsidRDefault="0076205A">
      <w:pPr>
        <w:ind w:left="1440" w:firstLine="720"/>
        <w:rPr>
          <w:b/>
          <w:bCs/>
        </w:rPr>
      </w:pPr>
      <w:r w:rsidRPr="6E8BC699">
        <w:rPr>
          <w:b/>
          <w:bCs/>
        </w:rPr>
        <w:t xml:space="preserve"> (</w:t>
      </w:r>
      <w:r w:rsidR="007E20CA">
        <w:rPr>
          <w:b/>
          <w:bCs/>
        </w:rPr>
        <w:t>y</w:t>
      </w:r>
      <w:r w:rsidRPr="6E8BC699">
        <w:rPr>
          <w:b/>
          <w:bCs/>
        </w:rPr>
        <w:t xml:space="preserve">) </w:t>
      </w:r>
      <w:r w:rsidR="6B2E5389" w:rsidRPr="6E8BC699">
        <w:rPr>
          <w:b/>
          <w:bCs/>
        </w:rPr>
        <w:t>R</w:t>
      </w:r>
      <w:r w:rsidRPr="6E8BC699">
        <w:rPr>
          <w:b/>
          <w:bCs/>
        </w:rPr>
        <w:t>ailings</w:t>
      </w:r>
    </w:p>
    <w:p w14:paraId="06E175FF" w14:textId="77777777" w:rsidR="0076205A" w:rsidRDefault="0076205A">
      <w:pPr>
        <w:rPr>
          <w:b/>
          <w:bCs/>
        </w:rPr>
      </w:pPr>
    </w:p>
    <w:p w14:paraId="12785CBB" w14:textId="77777777" w:rsidR="0076205A" w:rsidRDefault="0076205A">
      <w:pPr>
        <w:ind w:left="2160"/>
        <w:rPr>
          <w:b/>
          <w:bCs/>
        </w:rPr>
      </w:pPr>
      <w:r>
        <w:rPr>
          <w:b/>
          <w:bCs/>
        </w:rPr>
        <w:t>The CCOC will uphold and enforce properly adopted rules requiring approval for adding or replacing railings on a home.  [69-06, 64-06, 280]</w:t>
      </w:r>
    </w:p>
    <w:p w14:paraId="2E8A220A" w14:textId="77777777" w:rsidR="0076205A" w:rsidRDefault="0076205A">
      <w:pPr>
        <w:ind w:left="2520"/>
        <w:rPr>
          <w:b/>
          <w:bCs/>
        </w:rPr>
      </w:pPr>
    </w:p>
    <w:p w14:paraId="0448A4A4" w14:textId="77777777" w:rsidR="0076205A" w:rsidRDefault="0076205A">
      <w:pPr>
        <w:ind w:left="2160"/>
        <w:rPr>
          <w:b/>
          <w:bCs/>
        </w:rPr>
      </w:pPr>
      <w:r>
        <w:rPr>
          <w:b/>
          <w:bCs/>
        </w:rPr>
        <w:t>The CCOC will uphold properly adopted rules requiring owners to maintain the railings on their homes in good condition. [302]</w:t>
      </w:r>
    </w:p>
    <w:p w14:paraId="71E0D43C" w14:textId="77777777" w:rsidR="0076205A" w:rsidRDefault="0076205A">
      <w:pPr>
        <w:ind w:left="2160"/>
        <w:rPr>
          <w:b/>
          <w:bCs/>
        </w:rPr>
      </w:pPr>
    </w:p>
    <w:p w14:paraId="394A55ED" w14:textId="76CBA783" w:rsidR="00316BF1" w:rsidRDefault="0076205A">
      <w:pPr>
        <w:ind w:left="2160"/>
        <w:rPr>
          <w:b/>
          <w:bCs/>
        </w:rPr>
      </w:pPr>
      <w:r w:rsidRPr="07F8A36A">
        <w:rPr>
          <w:b/>
          <w:bCs/>
        </w:rPr>
        <w:t>(</w:t>
      </w:r>
      <w:r w:rsidR="007E20CA">
        <w:rPr>
          <w:b/>
          <w:bCs/>
        </w:rPr>
        <w:t>z</w:t>
      </w:r>
      <w:r w:rsidRPr="07F8A36A">
        <w:rPr>
          <w:b/>
          <w:bCs/>
        </w:rPr>
        <w:t xml:space="preserve">) </w:t>
      </w:r>
      <w:r w:rsidR="2B093EEB" w:rsidRPr="07F8A36A">
        <w:rPr>
          <w:b/>
          <w:bCs/>
        </w:rPr>
        <w:t>R</w:t>
      </w:r>
      <w:r w:rsidRPr="07F8A36A">
        <w:rPr>
          <w:b/>
          <w:bCs/>
        </w:rPr>
        <w:t xml:space="preserve">enewable </w:t>
      </w:r>
      <w:r w:rsidR="1043BAD6" w:rsidRPr="07F8A36A">
        <w:rPr>
          <w:b/>
          <w:bCs/>
        </w:rPr>
        <w:t>E</w:t>
      </w:r>
      <w:r w:rsidRPr="07F8A36A">
        <w:rPr>
          <w:b/>
          <w:bCs/>
        </w:rPr>
        <w:t xml:space="preserve">nergy </w:t>
      </w:r>
      <w:r w:rsidR="572E0D11" w:rsidRPr="07F8A36A">
        <w:rPr>
          <w:b/>
          <w:bCs/>
        </w:rPr>
        <w:t>D</w:t>
      </w:r>
      <w:r w:rsidRPr="07F8A36A">
        <w:rPr>
          <w:b/>
          <w:bCs/>
        </w:rPr>
        <w:t>evices (including solar panels)</w:t>
      </w:r>
    </w:p>
    <w:p w14:paraId="73CF4275" w14:textId="77777777" w:rsidR="0076205A" w:rsidRDefault="0076205A">
      <w:pPr>
        <w:ind w:left="2160"/>
        <w:rPr>
          <w:b/>
          <w:bCs/>
        </w:rPr>
      </w:pPr>
    </w:p>
    <w:p w14:paraId="713568C7" w14:textId="33FAD1BB" w:rsidR="0076205A" w:rsidRDefault="0076205A">
      <w:pPr>
        <w:ind w:left="2160"/>
        <w:rPr>
          <w:b/>
          <w:bCs/>
        </w:rPr>
      </w:pPr>
      <w:r w:rsidRPr="07F8A36A">
        <w:rPr>
          <w:b/>
          <w:bCs/>
        </w:rPr>
        <w:t>[</w:t>
      </w:r>
      <w:r w:rsidRPr="07F8A36A">
        <w:rPr>
          <w:b/>
          <w:bCs/>
          <w:u w:val="single"/>
        </w:rPr>
        <w:t>Staff comment</w:t>
      </w:r>
      <w:proofErr w:type="gramStart"/>
      <w:r w:rsidRPr="07F8A36A">
        <w:rPr>
          <w:b/>
          <w:bCs/>
          <w:u w:val="single"/>
        </w:rPr>
        <w:t>:</w:t>
      </w:r>
      <w:r w:rsidRPr="07F8A36A">
        <w:rPr>
          <w:b/>
          <w:bCs/>
        </w:rPr>
        <w:t xml:space="preserve">  </w:t>
      </w:r>
      <w:r w:rsidR="00665F44" w:rsidRPr="07F8A36A">
        <w:rPr>
          <w:b/>
          <w:bCs/>
        </w:rPr>
        <w:t>Both</w:t>
      </w:r>
      <w:proofErr w:type="gramEnd"/>
      <w:r w:rsidRPr="07F8A36A">
        <w:rPr>
          <w:b/>
          <w:bCs/>
        </w:rPr>
        <w:t xml:space="preserve"> County law (Section 40-3A) and State law (Real Property Article, Section 2-119) express public policies in favor of the use of such devices, and override association regulations that prohibit them or make them less efficient.]</w:t>
      </w:r>
    </w:p>
    <w:p w14:paraId="29019840" w14:textId="77777777" w:rsidR="0076205A" w:rsidRDefault="0076205A">
      <w:pPr>
        <w:rPr>
          <w:b/>
          <w:bCs/>
        </w:rPr>
      </w:pPr>
    </w:p>
    <w:p w14:paraId="3D3A8FC4" w14:textId="08B8E4E3" w:rsidR="0076205A" w:rsidRDefault="0076205A">
      <w:pPr>
        <w:ind w:left="2160"/>
        <w:rPr>
          <w:b/>
          <w:bCs/>
        </w:rPr>
      </w:pPr>
      <w:r w:rsidRPr="6E8BC699">
        <w:rPr>
          <w:b/>
          <w:bCs/>
        </w:rPr>
        <w:t>(</w:t>
      </w:r>
      <w:proofErr w:type="gramStart"/>
      <w:r w:rsidR="007E20CA">
        <w:rPr>
          <w:b/>
          <w:bCs/>
        </w:rPr>
        <w:t>aa</w:t>
      </w:r>
      <w:proofErr w:type="gramEnd"/>
      <w:r w:rsidRPr="6E8BC699">
        <w:rPr>
          <w:b/>
          <w:bCs/>
        </w:rPr>
        <w:t xml:space="preserve">) </w:t>
      </w:r>
      <w:r w:rsidR="19922352" w:rsidRPr="6E8BC699">
        <w:rPr>
          <w:b/>
          <w:bCs/>
        </w:rPr>
        <w:t>R</w:t>
      </w:r>
      <w:r w:rsidRPr="6E8BC699">
        <w:rPr>
          <w:b/>
          <w:bCs/>
        </w:rPr>
        <w:t>oofs</w:t>
      </w:r>
    </w:p>
    <w:p w14:paraId="0AAA14BE" w14:textId="77777777" w:rsidR="0076205A" w:rsidRDefault="0076205A">
      <w:pPr>
        <w:ind w:left="2160"/>
        <w:rPr>
          <w:b/>
          <w:bCs/>
        </w:rPr>
      </w:pPr>
    </w:p>
    <w:p w14:paraId="39EA7BE4" w14:textId="77777777" w:rsidR="004C4DDD" w:rsidRDefault="0076205A" w:rsidP="005C505B">
      <w:pPr>
        <w:ind w:left="2160"/>
        <w:rPr>
          <w:b/>
          <w:bCs/>
        </w:rPr>
      </w:pPr>
      <w:r>
        <w:rPr>
          <w:b/>
          <w:bCs/>
        </w:rPr>
        <w:t>The membership of an HOA has the right to vote to change the declaration of covenants so that asphalt roofs are permitted in addition to natural</w:t>
      </w:r>
      <w:r w:rsidR="006F5CD0">
        <w:rPr>
          <w:b/>
          <w:bCs/>
        </w:rPr>
        <w:t xml:space="preserve"> cedar shake </w:t>
      </w:r>
    </w:p>
    <w:p w14:paraId="739F9C83" w14:textId="77777777" w:rsidR="0076205A" w:rsidRDefault="00665F44">
      <w:pPr>
        <w:ind w:left="2160"/>
        <w:rPr>
          <w:b/>
          <w:bCs/>
        </w:rPr>
      </w:pPr>
      <w:r>
        <w:rPr>
          <w:b/>
          <w:bCs/>
        </w:rPr>
        <w:t>R</w:t>
      </w:r>
      <w:r w:rsidR="006F5CD0">
        <w:rPr>
          <w:b/>
          <w:bCs/>
        </w:rPr>
        <w:t>oofs</w:t>
      </w:r>
      <w:r>
        <w:rPr>
          <w:b/>
          <w:bCs/>
        </w:rPr>
        <w:t>,</w:t>
      </w:r>
      <w:r w:rsidR="00451715">
        <w:rPr>
          <w:b/>
          <w:bCs/>
        </w:rPr>
        <w:t xml:space="preserve"> even if this changes the original appearance of the community as designed by its developer</w:t>
      </w:r>
      <w:r w:rsidR="006F5CD0">
        <w:rPr>
          <w:b/>
          <w:bCs/>
        </w:rPr>
        <w:t>.  [24-13</w:t>
      </w:r>
      <w:r w:rsidR="0076205A">
        <w:rPr>
          <w:b/>
          <w:bCs/>
        </w:rPr>
        <w:t>]</w:t>
      </w:r>
    </w:p>
    <w:p w14:paraId="4D4440C1" w14:textId="77777777" w:rsidR="00F66062" w:rsidRDefault="00F66062">
      <w:pPr>
        <w:ind w:left="2160"/>
        <w:rPr>
          <w:b/>
          <w:bCs/>
        </w:rPr>
      </w:pPr>
    </w:p>
    <w:p w14:paraId="4E750CFF" w14:textId="77777777" w:rsidR="0076205A" w:rsidRDefault="0076205A">
      <w:pPr>
        <w:rPr>
          <w:b/>
          <w:bCs/>
        </w:rPr>
      </w:pPr>
      <w:r>
        <w:rPr>
          <w:b/>
          <w:bCs/>
        </w:rPr>
        <w:tab/>
      </w:r>
      <w:r>
        <w:rPr>
          <w:b/>
          <w:bCs/>
        </w:rPr>
        <w:tab/>
      </w:r>
      <w:r>
        <w:rPr>
          <w:b/>
          <w:bCs/>
        </w:rPr>
        <w:tab/>
        <w:t xml:space="preserve">Although the developer may have intended the community’s </w:t>
      </w:r>
      <w:proofErr w:type="gramStart"/>
      <w:r>
        <w:rPr>
          <w:b/>
          <w:bCs/>
        </w:rPr>
        <w:t>architectural</w:t>
      </w:r>
      <w:proofErr w:type="gramEnd"/>
      <w:r>
        <w:rPr>
          <w:b/>
          <w:bCs/>
        </w:rPr>
        <w:t xml:space="preserve"> </w:t>
      </w:r>
    </w:p>
    <w:p w14:paraId="7B806727" w14:textId="77777777" w:rsidR="0076205A" w:rsidRDefault="0076205A">
      <w:pPr>
        <w:ind w:left="2160"/>
        <w:rPr>
          <w:b/>
          <w:bCs/>
        </w:rPr>
      </w:pPr>
      <w:r>
        <w:rPr>
          <w:b/>
          <w:bCs/>
        </w:rPr>
        <w:lastRenderedPageBreak/>
        <w:t xml:space="preserve">appearance to include natural cedar shake roofs, the membership can change that design by amending the document involved.  The final arbiter of a community’s appearance is its </w:t>
      </w:r>
      <w:r w:rsidR="006F5CD0">
        <w:rPr>
          <w:b/>
          <w:bCs/>
        </w:rPr>
        <w:t>general membership.  [24-13</w:t>
      </w:r>
      <w:r>
        <w:rPr>
          <w:b/>
          <w:bCs/>
        </w:rPr>
        <w:t>]</w:t>
      </w:r>
    </w:p>
    <w:p w14:paraId="08023F2E" w14:textId="77777777" w:rsidR="0076205A" w:rsidRDefault="0076205A">
      <w:pPr>
        <w:ind w:left="2160"/>
        <w:rPr>
          <w:b/>
          <w:bCs/>
        </w:rPr>
      </w:pPr>
    </w:p>
    <w:p w14:paraId="593E6C80" w14:textId="77777777" w:rsidR="0076205A" w:rsidRDefault="0076205A">
      <w:pPr>
        <w:ind w:left="2160"/>
        <w:rPr>
          <w:b/>
          <w:bCs/>
        </w:rPr>
      </w:pPr>
      <w:r>
        <w:rPr>
          <w:b/>
          <w:bCs/>
        </w:rPr>
        <w:t>Association rules requiring approval in advance for changes to roofs or decks</w:t>
      </w:r>
    </w:p>
    <w:p w14:paraId="4AD54B75" w14:textId="77777777" w:rsidR="0076205A" w:rsidRDefault="0076205A">
      <w:pPr>
        <w:ind w:left="1440" w:firstLine="720"/>
        <w:rPr>
          <w:b/>
          <w:bCs/>
        </w:rPr>
      </w:pPr>
      <w:r>
        <w:rPr>
          <w:b/>
          <w:bCs/>
        </w:rPr>
        <w:t>will be upheld.  [17-08 II, 474, 288]</w:t>
      </w:r>
    </w:p>
    <w:p w14:paraId="6DE44F95" w14:textId="6DDF72F5" w:rsidR="0076205A" w:rsidRDefault="0076205A" w:rsidP="07F8A36A">
      <w:pPr>
        <w:ind w:left="2160"/>
        <w:rPr>
          <w:b/>
          <w:bCs/>
        </w:rPr>
      </w:pPr>
    </w:p>
    <w:p w14:paraId="6ACDF113" w14:textId="77777777" w:rsidR="0076205A" w:rsidRDefault="0076205A">
      <w:pPr>
        <w:ind w:left="2160"/>
        <w:rPr>
          <w:b/>
          <w:bCs/>
        </w:rPr>
      </w:pPr>
      <w:r>
        <w:rPr>
          <w:b/>
          <w:bCs/>
        </w:rPr>
        <w:t xml:space="preserve">A community’s regulations on roofing material will be </w:t>
      </w:r>
      <w:proofErr w:type="gramStart"/>
      <w:r>
        <w:rPr>
          <w:b/>
          <w:bCs/>
        </w:rPr>
        <w:t>held to be</w:t>
      </w:r>
      <w:proofErr w:type="gramEnd"/>
      <w:r>
        <w:rPr>
          <w:b/>
          <w:bCs/>
        </w:rPr>
        <w:t xml:space="preserve"> arbitrary and unreasonable when:</w:t>
      </w:r>
    </w:p>
    <w:p w14:paraId="79A6601B" w14:textId="77777777" w:rsidR="0076205A" w:rsidRDefault="0076205A">
      <w:pPr>
        <w:ind w:left="2160"/>
        <w:rPr>
          <w:b/>
          <w:bCs/>
        </w:rPr>
      </w:pPr>
      <w:r>
        <w:rPr>
          <w:b/>
          <w:bCs/>
        </w:rPr>
        <w:tab/>
        <w:t xml:space="preserve">* </w:t>
      </w:r>
      <w:proofErr w:type="gramStart"/>
      <w:r>
        <w:rPr>
          <w:b/>
          <w:bCs/>
        </w:rPr>
        <w:t>there</w:t>
      </w:r>
      <w:proofErr w:type="gramEnd"/>
      <w:r>
        <w:rPr>
          <w:b/>
          <w:bCs/>
        </w:rPr>
        <w:t xml:space="preserve"> are other homes in the master association with roofs </w:t>
      </w:r>
      <w:proofErr w:type="gramStart"/>
      <w:r>
        <w:rPr>
          <w:b/>
          <w:bCs/>
        </w:rPr>
        <w:t>similar to</w:t>
      </w:r>
      <w:proofErr w:type="gramEnd"/>
      <w:r>
        <w:rPr>
          <w:b/>
          <w:bCs/>
        </w:rPr>
        <w:t xml:space="preserve"> the </w:t>
      </w:r>
      <w:r>
        <w:rPr>
          <w:b/>
          <w:bCs/>
        </w:rPr>
        <w:tab/>
        <w:t xml:space="preserve">one that the homeowner wishes to </w:t>
      </w:r>
      <w:proofErr w:type="gramStart"/>
      <w:r>
        <w:rPr>
          <w:b/>
          <w:bCs/>
        </w:rPr>
        <w:t>install;</w:t>
      </w:r>
      <w:proofErr w:type="gramEnd"/>
    </w:p>
    <w:p w14:paraId="7EC1F5E6" w14:textId="1233950E" w:rsidR="0076205A" w:rsidRDefault="0076205A">
      <w:pPr>
        <w:ind w:left="2160"/>
        <w:rPr>
          <w:b/>
          <w:bCs/>
        </w:rPr>
      </w:pPr>
      <w:r>
        <w:rPr>
          <w:b/>
          <w:bCs/>
        </w:rPr>
        <w:tab/>
        <w:t xml:space="preserve">* </w:t>
      </w:r>
      <w:proofErr w:type="gramStart"/>
      <w:r>
        <w:rPr>
          <w:b/>
          <w:bCs/>
        </w:rPr>
        <w:t>the</w:t>
      </w:r>
      <w:proofErr w:type="gramEnd"/>
      <w:r>
        <w:rPr>
          <w:b/>
          <w:bCs/>
        </w:rPr>
        <w:t xml:space="preserve"> association's own governing documents give homes </w:t>
      </w:r>
      <w:proofErr w:type="gramStart"/>
      <w:r>
        <w:rPr>
          <w:b/>
          <w:bCs/>
        </w:rPr>
        <w:t>on  certain</w:t>
      </w:r>
      <w:proofErr w:type="gramEnd"/>
      <w:r>
        <w:rPr>
          <w:b/>
          <w:bCs/>
        </w:rPr>
        <w:t xml:space="preserve"> </w:t>
      </w:r>
    </w:p>
    <w:p w14:paraId="72036FC3" w14:textId="77777777" w:rsidR="0076205A" w:rsidRDefault="0076205A">
      <w:pPr>
        <w:ind w:left="2160"/>
        <w:rPr>
          <w:b/>
          <w:bCs/>
        </w:rPr>
      </w:pPr>
      <w:r>
        <w:rPr>
          <w:b/>
          <w:bCs/>
        </w:rPr>
        <w:tab/>
        <w:t xml:space="preserve"> lot sizes greater leeway in architectural matters than it does to other homes</w:t>
      </w:r>
    </w:p>
    <w:p w14:paraId="08E38BBF" w14:textId="77777777" w:rsidR="0076205A" w:rsidRDefault="0076205A">
      <w:pPr>
        <w:ind w:left="2160"/>
        <w:rPr>
          <w:b/>
          <w:bCs/>
        </w:rPr>
      </w:pPr>
      <w:r>
        <w:rPr>
          <w:b/>
          <w:bCs/>
        </w:rPr>
        <w:tab/>
        <w:t xml:space="preserve"> in the </w:t>
      </w:r>
      <w:proofErr w:type="gramStart"/>
      <w:r>
        <w:rPr>
          <w:b/>
          <w:bCs/>
        </w:rPr>
        <w:t>association;</w:t>
      </w:r>
      <w:proofErr w:type="gramEnd"/>
    </w:p>
    <w:p w14:paraId="1C74D443" w14:textId="77777777" w:rsidR="00F800E4" w:rsidRDefault="0076205A" w:rsidP="004C4DDD">
      <w:pPr>
        <w:ind w:left="2160"/>
        <w:rPr>
          <w:b/>
          <w:bCs/>
        </w:rPr>
      </w:pPr>
      <w:r>
        <w:rPr>
          <w:b/>
          <w:bCs/>
        </w:rPr>
        <w:tab/>
        <w:t xml:space="preserve">* </w:t>
      </w:r>
      <w:proofErr w:type="gramStart"/>
      <w:r>
        <w:rPr>
          <w:b/>
          <w:bCs/>
        </w:rPr>
        <w:t>the</w:t>
      </w:r>
      <w:proofErr w:type="gramEnd"/>
      <w:r>
        <w:rPr>
          <w:b/>
          <w:bCs/>
        </w:rPr>
        <w:t xml:space="preserve"> developer and/or the association itself had permitted similar roofs </w:t>
      </w:r>
      <w:r>
        <w:rPr>
          <w:b/>
          <w:bCs/>
        </w:rPr>
        <w:tab/>
        <w:t xml:space="preserve">elsewhere in the community and stated that homes on their own lots should </w:t>
      </w:r>
      <w:r>
        <w:rPr>
          <w:b/>
          <w:bCs/>
        </w:rPr>
        <w:tab/>
        <w:t>have more leeway in making changes; and</w:t>
      </w:r>
    </w:p>
    <w:p w14:paraId="48FFD8D1" w14:textId="77777777" w:rsidR="0076205A" w:rsidRDefault="0076205A">
      <w:pPr>
        <w:ind w:left="2160"/>
        <w:rPr>
          <w:b/>
          <w:bCs/>
        </w:rPr>
      </w:pPr>
      <w:r>
        <w:rPr>
          <w:b/>
          <w:bCs/>
        </w:rPr>
        <w:tab/>
        <w:t xml:space="preserve">* </w:t>
      </w:r>
      <w:proofErr w:type="gramStart"/>
      <w:r>
        <w:rPr>
          <w:b/>
          <w:bCs/>
        </w:rPr>
        <w:t>the</w:t>
      </w:r>
      <w:proofErr w:type="gramEnd"/>
      <w:r>
        <w:rPr>
          <w:b/>
          <w:bCs/>
        </w:rPr>
        <w:t xml:space="preserve"> use of the material allowed by the HOA would have required structural </w:t>
      </w:r>
    </w:p>
    <w:p w14:paraId="1A2DB8E6" w14:textId="77777777" w:rsidR="0076205A" w:rsidRDefault="0076205A">
      <w:pPr>
        <w:ind w:left="2160"/>
        <w:rPr>
          <w:b/>
          <w:bCs/>
        </w:rPr>
      </w:pPr>
      <w:r>
        <w:rPr>
          <w:b/>
          <w:bCs/>
        </w:rPr>
        <w:t xml:space="preserve"> </w:t>
      </w:r>
      <w:r>
        <w:rPr>
          <w:b/>
          <w:bCs/>
        </w:rPr>
        <w:tab/>
        <w:t xml:space="preserve"> changes to the home.  [744]</w:t>
      </w:r>
    </w:p>
    <w:p w14:paraId="671B0367" w14:textId="77777777" w:rsidR="0076205A" w:rsidRDefault="0076205A">
      <w:pPr>
        <w:ind w:left="2160"/>
        <w:rPr>
          <w:b/>
          <w:bCs/>
        </w:rPr>
      </w:pPr>
    </w:p>
    <w:p w14:paraId="125E7AEF" w14:textId="77777777" w:rsidR="0076205A" w:rsidRDefault="0076205A">
      <w:pPr>
        <w:ind w:left="2160"/>
        <w:rPr>
          <w:b/>
          <w:bCs/>
        </w:rPr>
      </w:pPr>
      <w:r>
        <w:rPr>
          <w:b/>
          <w:bCs/>
        </w:rPr>
        <w:t xml:space="preserve">An association's refusal to allow a synthetic Class C fire-rated roof that has already been installed on a home and its order to remove it are unreasonable when: </w:t>
      </w:r>
      <w:r>
        <w:rPr>
          <w:b/>
          <w:bCs/>
        </w:rPr>
        <w:tab/>
      </w:r>
    </w:p>
    <w:p w14:paraId="4D9EE79C" w14:textId="77777777" w:rsidR="005C505B" w:rsidRDefault="0076205A">
      <w:pPr>
        <w:ind w:left="2160"/>
        <w:rPr>
          <w:b/>
          <w:bCs/>
        </w:rPr>
      </w:pPr>
      <w:r>
        <w:rPr>
          <w:b/>
          <w:bCs/>
        </w:rPr>
        <w:tab/>
        <w:t xml:space="preserve">* </w:t>
      </w:r>
      <w:proofErr w:type="gramStart"/>
      <w:r>
        <w:rPr>
          <w:b/>
          <w:bCs/>
        </w:rPr>
        <w:t>there</w:t>
      </w:r>
      <w:proofErr w:type="gramEnd"/>
      <w:r>
        <w:rPr>
          <w:b/>
          <w:bCs/>
        </w:rPr>
        <w:t xml:space="preserve"> are other homes in the </w:t>
      </w:r>
      <w:r w:rsidR="00316BF1">
        <w:rPr>
          <w:b/>
          <w:bCs/>
        </w:rPr>
        <w:t xml:space="preserve">community with synthetic </w:t>
      </w:r>
      <w:proofErr w:type="gramStart"/>
      <w:r w:rsidR="00316BF1">
        <w:rPr>
          <w:b/>
          <w:bCs/>
        </w:rPr>
        <w:t>roofs;</w:t>
      </w:r>
      <w:proofErr w:type="gramEnd"/>
    </w:p>
    <w:p w14:paraId="64281BC5" w14:textId="77777777" w:rsidR="0076205A" w:rsidRDefault="0076205A">
      <w:pPr>
        <w:ind w:left="2160"/>
        <w:rPr>
          <w:b/>
          <w:bCs/>
        </w:rPr>
      </w:pPr>
      <w:r>
        <w:rPr>
          <w:b/>
          <w:bCs/>
        </w:rPr>
        <w:tab/>
        <w:t xml:space="preserve">* </w:t>
      </w:r>
      <w:proofErr w:type="gramStart"/>
      <w:r>
        <w:rPr>
          <w:b/>
          <w:bCs/>
        </w:rPr>
        <w:t>retaining</w:t>
      </w:r>
      <w:proofErr w:type="gramEnd"/>
      <w:r>
        <w:rPr>
          <w:b/>
          <w:bCs/>
        </w:rPr>
        <w:t xml:space="preserve"> the roof as installed will not cause any harm to the</w:t>
      </w:r>
    </w:p>
    <w:p w14:paraId="71BE3512" w14:textId="77777777" w:rsidR="0076205A" w:rsidRDefault="0076205A">
      <w:pPr>
        <w:ind w:left="2160"/>
        <w:rPr>
          <w:b/>
          <w:bCs/>
        </w:rPr>
      </w:pPr>
      <w:r>
        <w:rPr>
          <w:b/>
          <w:bCs/>
        </w:rPr>
        <w:tab/>
        <w:t xml:space="preserve"> community because it has a higher fire rating than the unrated natural </w:t>
      </w:r>
    </w:p>
    <w:p w14:paraId="2906F1F2" w14:textId="77777777" w:rsidR="0076205A" w:rsidRDefault="0076205A">
      <w:pPr>
        <w:ind w:left="2160"/>
        <w:rPr>
          <w:b/>
          <w:bCs/>
        </w:rPr>
      </w:pPr>
      <w:r>
        <w:rPr>
          <w:b/>
          <w:bCs/>
        </w:rPr>
        <w:tab/>
        <w:t xml:space="preserve"> cedar shake roofs </w:t>
      </w:r>
      <w:proofErr w:type="gramStart"/>
      <w:r>
        <w:rPr>
          <w:b/>
          <w:bCs/>
        </w:rPr>
        <w:t>allowed</w:t>
      </w:r>
      <w:proofErr w:type="gramEnd"/>
      <w:r>
        <w:rPr>
          <w:b/>
          <w:bCs/>
        </w:rPr>
        <w:t xml:space="preserve"> by and </w:t>
      </w:r>
      <w:proofErr w:type="gramStart"/>
      <w:r>
        <w:rPr>
          <w:b/>
          <w:bCs/>
        </w:rPr>
        <w:t>already</w:t>
      </w:r>
      <w:proofErr w:type="gramEnd"/>
      <w:r>
        <w:rPr>
          <w:b/>
          <w:bCs/>
        </w:rPr>
        <w:t xml:space="preserve"> in use throughout the </w:t>
      </w:r>
      <w:proofErr w:type="gramStart"/>
      <w:r>
        <w:rPr>
          <w:b/>
          <w:bCs/>
        </w:rPr>
        <w:t>community;</w:t>
      </w:r>
      <w:proofErr w:type="gramEnd"/>
    </w:p>
    <w:p w14:paraId="0A7C94E1" w14:textId="1233CBE3" w:rsidR="0076205A" w:rsidRDefault="0076205A">
      <w:pPr>
        <w:ind w:left="2160"/>
        <w:rPr>
          <w:b/>
          <w:bCs/>
        </w:rPr>
      </w:pPr>
      <w:r>
        <w:rPr>
          <w:b/>
          <w:bCs/>
        </w:rPr>
        <w:tab/>
        <w:t xml:space="preserve">* </w:t>
      </w:r>
      <w:proofErr w:type="gramStart"/>
      <w:r>
        <w:rPr>
          <w:b/>
          <w:bCs/>
        </w:rPr>
        <w:t>and</w:t>
      </w:r>
      <w:proofErr w:type="gramEnd"/>
      <w:r>
        <w:rPr>
          <w:b/>
          <w:bCs/>
        </w:rPr>
        <w:t xml:space="preserve"> there is no visible difference between the Class C roof installed and a </w:t>
      </w:r>
      <w:r>
        <w:rPr>
          <w:b/>
          <w:bCs/>
        </w:rPr>
        <w:tab/>
        <w:t>different manufacturer's Class A roof that is permitted by the community. [17-08 II]</w:t>
      </w:r>
    </w:p>
    <w:p w14:paraId="6868258C" w14:textId="77777777" w:rsidR="0076205A" w:rsidRDefault="0076205A">
      <w:pPr>
        <w:ind w:left="2160"/>
        <w:rPr>
          <w:b/>
          <w:bCs/>
        </w:rPr>
      </w:pPr>
    </w:p>
    <w:p w14:paraId="7E755355" w14:textId="77777777" w:rsidR="0076205A" w:rsidRDefault="0076205A">
      <w:pPr>
        <w:ind w:left="2160"/>
        <w:rPr>
          <w:b/>
          <w:bCs/>
        </w:rPr>
      </w:pPr>
      <w:r>
        <w:rPr>
          <w:b/>
          <w:bCs/>
        </w:rPr>
        <w:t xml:space="preserve">An association's decision to reject a Class C fire-rated synthetic roof on the grounds that only natural cedar </w:t>
      </w:r>
      <w:proofErr w:type="gramStart"/>
      <w:r>
        <w:rPr>
          <w:b/>
          <w:bCs/>
        </w:rPr>
        <w:t>shake</w:t>
      </w:r>
      <w:proofErr w:type="gramEnd"/>
      <w:r>
        <w:rPr>
          <w:b/>
          <w:bCs/>
        </w:rPr>
        <w:t xml:space="preserve"> or cedar shingle roofs are allowed is a violation of County Code Section 22-98 allowing homeowners to install Class A fire resistant roofs.  The HOA must revise its architectural rules to conform to the County </w:t>
      </w:r>
      <w:proofErr w:type="gramStart"/>
      <w:r>
        <w:rPr>
          <w:b/>
          <w:bCs/>
        </w:rPr>
        <w:t>Code, and</w:t>
      </w:r>
      <w:proofErr w:type="gramEnd"/>
      <w:r>
        <w:rPr>
          <w:b/>
          <w:bCs/>
        </w:rPr>
        <w:t xml:space="preserve"> then reconsider this application for a Class C fire-rated roof.  [17-08]</w:t>
      </w:r>
    </w:p>
    <w:p w14:paraId="760ADE29" w14:textId="77777777" w:rsidR="0076205A" w:rsidRDefault="0076205A">
      <w:pPr>
        <w:ind w:left="2160"/>
        <w:rPr>
          <w:b/>
          <w:bCs/>
        </w:rPr>
      </w:pPr>
    </w:p>
    <w:p w14:paraId="19F9B585" w14:textId="21D08050" w:rsidR="0076205A" w:rsidRDefault="0076205A">
      <w:pPr>
        <w:ind w:left="2160"/>
        <w:rPr>
          <w:b/>
          <w:bCs/>
        </w:rPr>
      </w:pPr>
      <w:r w:rsidRPr="6E8BC699">
        <w:rPr>
          <w:b/>
          <w:bCs/>
        </w:rPr>
        <w:t>(</w:t>
      </w:r>
      <w:r w:rsidR="007E20CA">
        <w:rPr>
          <w:b/>
          <w:bCs/>
        </w:rPr>
        <w:t>bb</w:t>
      </w:r>
      <w:r w:rsidRPr="6E8BC699">
        <w:rPr>
          <w:b/>
          <w:bCs/>
        </w:rPr>
        <w:t xml:space="preserve">) </w:t>
      </w:r>
      <w:r w:rsidR="064844BE" w:rsidRPr="6E8BC699">
        <w:rPr>
          <w:b/>
          <w:bCs/>
        </w:rPr>
        <w:t>S</w:t>
      </w:r>
      <w:r w:rsidRPr="6E8BC699">
        <w:rPr>
          <w:b/>
          <w:bCs/>
        </w:rPr>
        <w:t>creens</w:t>
      </w:r>
    </w:p>
    <w:p w14:paraId="1BB57514" w14:textId="77777777" w:rsidR="0076205A" w:rsidRDefault="0076205A">
      <w:pPr>
        <w:ind w:left="2160"/>
        <w:rPr>
          <w:b/>
          <w:bCs/>
        </w:rPr>
      </w:pPr>
    </w:p>
    <w:p w14:paraId="1B5937DD" w14:textId="77777777" w:rsidR="0076205A" w:rsidRDefault="0076205A">
      <w:pPr>
        <w:ind w:left="2160"/>
        <w:rPr>
          <w:b/>
          <w:bCs/>
        </w:rPr>
      </w:pPr>
      <w:r>
        <w:rPr>
          <w:b/>
          <w:bCs/>
        </w:rPr>
        <w:t>An association usually has the right, under its authority over architectural matters, to regulate screens and to require they be kept in good condition. [45-06]</w:t>
      </w:r>
    </w:p>
    <w:p w14:paraId="280CC3C2" w14:textId="1E93D2CC" w:rsidR="0076205A" w:rsidRDefault="0076205A" w:rsidP="07F8A36A">
      <w:pPr>
        <w:ind w:left="2160"/>
        <w:rPr>
          <w:b/>
          <w:bCs/>
        </w:rPr>
      </w:pPr>
    </w:p>
    <w:p w14:paraId="0CBEBE60" w14:textId="3695FB30" w:rsidR="0076205A" w:rsidRDefault="0076205A">
      <w:pPr>
        <w:ind w:left="2160"/>
        <w:rPr>
          <w:b/>
          <w:bCs/>
        </w:rPr>
      </w:pPr>
      <w:r w:rsidRPr="6E8BC699">
        <w:rPr>
          <w:b/>
          <w:bCs/>
        </w:rPr>
        <w:t>(</w:t>
      </w:r>
      <w:r w:rsidR="007E20CA">
        <w:rPr>
          <w:b/>
          <w:bCs/>
        </w:rPr>
        <w:t>cc</w:t>
      </w:r>
      <w:r w:rsidRPr="6E8BC699">
        <w:rPr>
          <w:b/>
          <w:bCs/>
        </w:rPr>
        <w:t xml:space="preserve">) </w:t>
      </w:r>
      <w:r w:rsidR="7DD3FA47" w:rsidRPr="6E8BC699">
        <w:rPr>
          <w:b/>
          <w:bCs/>
        </w:rPr>
        <w:t>S</w:t>
      </w:r>
      <w:r w:rsidRPr="6E8BC699">
        <w:rPr>
          <w:b/>
          <w:bCs/>
        </w:rPr>
        <w:t>hutters</w:t>
      </w:r>
    </w:p>
    <w:p w14:paraId="0C9A14A3" w14:textId="77777777" w:rsidR="0076205A" w:rsidRDefault="0076205A">
      <w:pPr>
        <w:ind w:left="2160"/>
        <w:rPr>
          <w:b/>
          <w:bCs/>
        </w:rPr>
      </w:pPr>
    </w:p>
    <w:p w14:paraId="0E1667B1" w14:textId="77777777" w:rsidR="0076205A" w:rsidRDefault="0076205A">
      <w:pPr>
        <w:ind w:left="2160"/>
        <w:rPr>
          <w:b/>
          <w:bCs/>
        </w:rPr>
      </w:pPr>
      <w:r>
        <w:rPr>
          <w:b/>
          <w:bCs/>
        </w:rPr>
        <w:t>Even though “shutters” are not specifically referred to as such in the governing</w:t>
      </w:r>
    </w:p>
    <w:p w14:paraId="0C94A6CE" w14:textId="77777777" w:rsidR="0076205A" w:rsidRDefault="0076205A">
      <w:pPr>
        <w:ind w:left="2160"/>
        <w:rPr>
          <w:b/>
          <w:bCs/>
        </w:rPr>
      </w:pPr>
      <w:r>
        <w:rPr>
          <w:b/>
          <w:bCs/>
        </w:rPr>
        <w:t xml:space="preserve">Documents or architectural </w:t>
      </w:r>
      <w:proofErr w:type="gramStart"/>
      <w:r>
        <w:rPr>
          <w:b/>
          <w:bCs/>
        </w:rPr>
        <w:t>rules, they</w:t>
      </w:r>
      <w:proofErr w:type="gramEnd"/>
      <w:r>
        <w:rPr>
          <w:b/>
          <w:bCs/>
        </w:rPr>
        <w:t xml:space="preserve"> are included within the general clause of the Declaration of Covenants that no changes can be made to a home without the approval of the association.  Consequently, a member cannot remove the shutters from his home without permission.  [19-11]</w:t>
      </w:r>
    </w:p>
    <w:p w14:paraId="3DCFD479" w14:textId="77777777" w:rsidR="0076205A" w:rsidRDefault="0076205A">
      <w:pPr>
        <w:ind w:left="2160"/>
        <w:rPr>
          <w:b/>
          <w:bCs/>
        </w:rPr>
      </w:pPr>
    </w:p>
    <w:p w14:paraId="6917032A" w14:textId="77777777" w:rsidR="00BF176A" w:rsidRDefault="0076205A" w:rsidP="005C505B">
      <w:pPr>
        <w:ind w:left="2160"/>
        <w:rPr>
          <w:b/>
          <w:bCs/>
        </w:rPr>
      </w:pPr>
      <w:r>
        <w:rPr>
          <w:b/>
          <w:bCs/>
        </w:rPr>
        <w:lastRenderedPageBreak/>
        <w:t xml:space="preserve">The board has the right to compel a member to replace the shutters he removed without permission even though they are purely ornamental and were an option offered by the builder and not required.  The board acted reasonably when it </w:t>
      </w:r>
    </w:p>
    <w:p w14:paraId="32E160F6" w14:textId="77777777" w:rsidR="0076205A" w:rsidRDefault="0076205A">
      <w:pPr>
        <w:ind w:left="2160"/>
        <w:rPr>
          <w:b/>
          <w:bCs/>
        </w:rPr>
      </w:pPr>
      <w:r>
        <w:rPr>
          <w:b/>
          <w:bCs/>
        </w:rPr>
        <w:t>determined to preserve the neighborhood in its original condition and appearance. [19-11]</w:t>
      </w:r>
    </w:p>
    <w:p w14:paraId="0B519D21" w14:textId="77777777" w:rsidR="0076205A" w:rsidRDefault="0076205A">
      <w:pPr>
        <w:ind w:left="2160"/>
        <w:rPr>
          <w:b/>
          <w:bCs/>
        </w:rPr>
      </w:pPr>
    </w:p>
    <w:p w14:paraId="5505B3B5" w14:textId="565709AF" w:rsidR="0076205A" w:rsidRDefault="0076205A">
      <w:pPr>
        <w:ind w:left="2160"/>
        <w:rPr>
          <w:b/>
          <w:bCs/>
        </w:rPr>
      </w:pPr>
      <w:r w:rsidRPr="6E8BC699">
        <w:rPr>
          <w:b/>
          <w:bCs/>
        </w:rPr>
        <w:t>(</w:t>
      </w:r>
      <w:r w:rsidR="007E20CA">
        <w:rPr>
          <w:b/>
          <w:bCs/>
        </w:rPr>
        <w:t>dd</w:t>
      </w:r>
      <w:r w:rsidRPr="6E8BC699">
        <w:rPr>
          <w:b/>
          <w:bCs/>
        </w:rPr>
        <w:t xml:space="preserve">) </w:t>
      </w:r>
      <w:r w:rsidR="2BAA5B0A" w:rsidRPr="6E8BC699">
        <w:rPr>
          <w:b/>
          <w:bCs/>
        </w:rPr>
        <w:t>S</w:t>
      </w:r>
      <w:r w:rsidRPr="6E8BC699">
        <w:rPr>
          <w:b/>
          <w:bCs/>
        </w:rPr>
        <w:t>iding</w:t>
      </w:r>
    </w:p>
    <w:p w14:paraId="56CC13D9" w14:textId="77777777" w:rsidR="0076205A" w:rsidRDefault="0076205A">
      <w:pPr>
        <w:ind w:left="2160"/>
        <w:rPr>
          <w:b/>
          <w:bCs/>
        </w:rPr>
      </w:pPr>
    </w:p>
    <w:p w14:paraId="6E2257A7" w14:textId="77777777" w:rsidR="0076205A" w:rsidRDefault="0076205A">
      <w:pPr>
        <w:ind w:left="2160"/>
        <w:rPr>
          <w:b/>
          <w:bCs/>
        </w:rPr>
      </w:pPr>
      <w:r>
        <w:rPr>
          <w:b/>
          <w:bCs/>
        </w:rPr>
        <w:t>The CCOC will uphold reasonable architectural rules regulating siding.  [633]</w:t>
      </w:r>
    </w:p>
    <w:p w14:paraId="36898A1E" w14:textId="77777777" w:rsidR="0076205A" w:rsidRDefault="0076205A">
      <w:pPr>
        <w:ind w:left="2160"/>
        <w:rPr>
          <w:b/>
          <w:bCs/>
        </w:rPr>
      </w:pPr>
    </w:p>
    <w:p w14:paraId="558482D4" w14:textId="1CAD5501" w:rsidR="0076205A" w:rsidRDefault="0076205A">
      <w:pPr>
        <w:ind w:left="1440" w:firstLine="720"/>
        <w:rPr>
          <w:b/>
          <w:bCs/>
        </w:rPr>
      </w:pPr>
      <w:r w:rsidRPr="6E8BC699">
        <w:rPr>
          <w:b/>
          <w:bCs/>
        </w:rPr>
        <w:t xml:space="preserve"> (</w:t>
      </w:r>
      <w:r w:rsidR="007E20CA">
        <w:rPr>
          <w:b/>
          <w:bCs/>
        </w:rPr>
        <w:t>ee</w:t>
      </w:r>
      <w:r w:rsidRPr="6E8BC699">
        <w:rPr>
          <w:b/>
          <w:bCs/>
        </w:rPr>
        <w:t xml:space="preserve">) </w:t>
      </w:r>
      <w:r w:rsidR="7856C9F2" w:rsidRPr="6E8BC699">
        <w:rPr>
          <w:b/>
          <w:bCs/>
        </w:rPr>
        <w:t>S</w:t>
      </w:r>
      <w:r w:rsidRPr="6E8BC699">
        <w:rPr>
          <w:b/>
          <w:bCs/>
        </w:rPr>
        <w:t>kylights</w:t>
      </w:r>
    </w:p>
    <w:p w14:paraId="579BE85D" w14:textId="77777777" w:rsidR="0076205A" w:rsidRDefault="0076205A">
      <w:pPr>
        <w:ind w:left="2160"/>
        <w:rPr>
          <w:b/>
          <w:bCs/>
        </w:rPr>
      </w:pPr>
    </w:p>
    <w:p w14:paraId="132E2077" w14:textId="77777777" w:rsidR="0076205A" w:rsidRDefault="0076205A">
      <w:pPr>
        <w:ind w:left="2160"/>
        <w:rPr>
          <w:b/>
          <w:bCs/>
        </w:rPr>
      </w:pPr>
      <w:r>
        <w:rPr>
          <w:b/>
          <w:bCs/>
        </w:rPr>
        <w:t>The CCOC upholds association rules regulating the appearance of homes in</w:t>
      </w:r>
    </w:p>
    <w:p w14:paraId="6BA01F30" w14:textId="77777777" w:rsidR="0076205A" w:rsidRDefault="0076205A">
      <w:pPr>
        <w:ind w:left="1440" w:firstLine="720"/>
        <w:rPr>
          <w:b/>
          <w:bCs/>
        </w:rPr>
      </w:pPr>
      <w:r>
        <w:rPr>
          <w:b/>
          <w:bCs/>
        </w:rPr>
        <w:t>the community and such rules usually apply to regulate skylights as well.  [474]</w:t>
      </w:r>
    </w:p>
    <w:p w14:paraId="78D969D9" w14:textId="77777777" w:rsidR="00F800E4" w:rsidRDefault="00F800E4">
      <w:pPr>
        <w:ind w:left="1440" w:firstLine="720"/>
        <w:rPr>
          <w:b/>
          <w:bCs/>
        </w:rPr>
      </w:pPr>
    </w:p>
    <w:p w14:paraId="47BE9BF3" w14:textId="0F4FE7C7" w:rsidR="0076205A" w:rsidRDefault="0076205A">
      <w:pPr>
        <w:ind w:left="1440" w:firstLine="720"/>
        <w:rPr>
          <w:b/>
          <w:bCs/>
        </w:rPr>
      </w:pPr>
      <w:r w:rsidRPr="6E8BC699">
        <w:rPr>
          <w:b/>
          <w:bCs/>
        </w:rPr>
        <w:t>(</w:t>
      </w:r>
      <w:r w:rsidR="007E20CA">
        <w:rPr>
          <w:b/>
          <w:bCs/>
        </w:rPr>
        <w:t>ff</w:t>
      </w:r>
      <w:r w:rsidRPr="6E8BC699">
        <w:rPr>
          <w:b/>
          <w:bCs/>
        </w:rPr>
        <w:t xml:space="preserve">) </w:t>
      </w:r>
      <w:r w:rsidR="70FF1E60" w:rsidRPr="6E8BC699">
        <w:rPr>
          <w:b/>
          <w:bCs/>
        </w:rPr>
        <w:t>S</w:t>
      </w:r>
      <w:r w:rsidRPr="6E8BC699">
        <w:rPr>
          <w:b/>
          <w:bCs/>
        </w:rPr>
        <w:t xml:space="preserve">olar </w:t>
      </w:r>
      <w:r w:rsidR="109B330E" w:rsidRPr="6E8BC699">
        <w:rPr>
          <w:b/>
          <w:bCs/>
        </w:rPr>
        <w:t>P</w:t>
      </w:r>
      <w:r w:rsidRPr="6E8BC699">
        <w:rPr>
          <w:b/>
          <w:bCs/>
        </w:rPr>
        <w:t xml:space="preserve">anels—see </w:t>
      </w:r>
      <w:r w:rsidR="31A41736" w:rsidRPr="6E8BC699">
        <w:rPr>
          <w:b/>
          <w:bCs/>
        </w:rPr>
        <w:t>R</w:t>
      </w:r>
      <w:r w:rsidRPr="6E8BC699">
        <w:rPr>
          <w:b/>
          <w:bCs/>
        </w:rPr>
        <w:t xml:space="preserve">enewable </w:t>
      </w:r>
      <w:r w:rsidR="50B3663E" w:rsidRPr="6E8BC699">
        <w:rPr>
          <w:b/>
          <w:bCs/>
        </w:rPr>
        <w:t>E</w:t>
      </w:r>
      <w:r w:rsidRPr="6E8BC699">
        <w:rPr>
          <w:b/>
          <w:bCs/>
        </w:rPr>
        <w:t xml:space="preserve">nergy </w:t>
      </w:r>
      <w:r w:rsidR="5B898501" w:rsidRPr="6E8BC699">
        <w:rPr>
          <w:b/>
          <w:bCs/>
        </w:rPr>
        <w:t>D</w:t>
      </w:r>
      <w:r w:rsidRPr="6E8BC699">
        <w:rPr>
          <w:b/>
          <w:bCs/>
        </w:rPr>
        <w:t>evices</w:t>
      </w:r>
    </w:p>
    <w:p w14:paraId="76718554" w14:textId="77777777" w:rsidR="0076205A" w:rsidRDefault="0076205A">
      <w:pPr>
        <w:ind w:left="1440" w:firstLine="720"/>
        <w:rPr>
          <w:b/>
          <w:bCs/>
        </w:rPr>
      </w:pPr>
    </w:p>
    <w:p w14:paraId="7C14CF5D" w14:textId="10C07576" w:rsidR="0076205A" w:rsidRDefault="0076205A">
      <w:pPr>
        <w:ind w:left="1440" w:firstLine="720"/>
        <w:rPr>
          <w:b/>
          <w:bCs/>
        </w:rPr>
      </w:pPr>
      <w:r w:rsidRPr="6E8BC699">
        <w:rPr>
          <w:b/>
          <w:bCs/>
        </w:rPr>
        <w:t>(</w:t>
      </w:r>
      <w:proofErr w:type="gramStart"/>
      <w:r w:rsidR="007E20CA">
        <w:rPr>
          <w:b/>
          <w:bCs/>
        </w:rPr>
        <w:t>gg</w:t>
      </w:r>
      <w:proofErr w:type="gramEnd"/>
      <w:r w:rsidRPr="6E8BC699">
        <w:rPr>
          <w:b/>
          <w:bCs/>
        </w:rPr>
        <w:t xml:space="preserve">) </w:t>
      </w:r>
      <w:r w:rsidR="1EDCC2F1" w:rsidRPr="6E8BC699">
        <w:rPr>
          <w:b/>
          <w:bCs/>
        </w:rPr>
        <w:t>S</w:t>
      </w:r>
      <w:r w:rsidRPr="6E8BC699">
        <w:rPr>
          <w:b/>
          <w:bCs/>
        </w:rPr>
        <w:t xml:space="preserve">ports and </w:t>
      </w:r>
      <w:r w:rsidR="4C00BE04" w:rsidRPr="6E8BC699">
        <w:rPr>
          <w:b/>
          <w:bCs/>
        </w:rPr>
        <w:t>E</w:t>
      </w:r>
      <w:r w:rsidRPr="6E8BC699">
        <w:rPr>
          <w:b/>
          <w:bCs/>
        </w:rPr>
        <w:t xml:space="preserve">xercise </w:t>
      </w:r>
      <w:r w:rsidR="6026910D" w:rsidRPr="6E8BC699">
        <w:rPr>
          <w:b/>
          <w:bCs/>
        </w:rPr>
        <w:t>E</w:t>
      </w:r>
      <w:r w:rsidRPr="6E8BC699">
        <w:rPr>
          <w:b/>
          <w:bCs/>
        </w:rPr>
        <w:t>quipment</w:t>
      </w:r>
    </w:p>
    <w:p w14:paraId="456419B2" w14:textId="77777777" w:rsidR="0076205A" w:rsidRDefault="0076205A">
      <w:pPr>
        <w:rPr>
          <w:b/>
          <w:bCs/>
        </w:rPr>
      </w:pPr>
    </w:p>
    <w:p w14:paraId="2C3AA5B2" w14:textId="53F8E085" w:rsidR="0076205A" w:rsidRDefault="0076205A">
      <w:pPr>
        <w:ind w:left="2160"/>
        <w:rPr>
          <w:b/>
          <w:bCs/>
        </w:rPr>
      </w:pPr>
      <w:r>
        <w:rPr>
          <w:b/>
          <w:bCs/>
        </w:rPr>
        <w:t>The CCOC upholds properly adopted rules and regulations that require</w:t>
      </w:r>
      <w:r w:rsidR="00491B7E">
        <w:rPr>
          <w:b/>
          <w:bCs/>
        </w:rPr>
        <w:t xml:space="preserve"> prior</w:t>
      </w:r>
    </w:p>
    <w:p w14:paraId="60F363F2" w14:textId="51DB653D" w:rsidR="005C505B" w:rsidRDefault="0076205A">
      <w:pPr>
        <w:ind w:left="2160"/>
        <w:rPr>
          <w:b/>
          <w:bCs/>
        </w:rPr>
      </w:pPr>
      <w:r>
        <w:rPr>
          <w:b/>
          <w:bCs/>
        </w:rPr>
        <w:t>approval for the installation of spo</w:t>
      </w:r>
      <w:r w:rsidR="00316BF1">
        <w:rPr>
          <w:b/>
          <w:bCs/>
        </w:rPr>
        <w:t>rts and play equipment, or that</w:t>
      </w:r>
      <w:r w:rsidR="00491B7E">
        <w:rPr>
          <w:b/>
          <w:bCs/>
        </w:rPr>
        <w:t xml:space="preserve"> </w:t>
      </w:r>
      <w:proofErr w:type="gramStart"/>
      <w:r w:rsidR="00491B7E">
        <w:rPr>
          <w:b/>
          <w:bCs/>
        </w:rPr>
        <w:t>prohibit</w:t>
      </w:r>
      <w:proofErr w:type="gramEnd"/>
      <w:r w:rsidR="00491B7E">
        <w:rPr>
          <w:b/>
          <w:bCs/>
        </w:rPr>
        <w:t xml:space="preserve"> the</w:t>
      </w:r>
    </w:p>
    <w:p w14:paraId="744E2349" w14:textId="19E8A9F9" w:rsidR="0076205A" w:rsidRDefault="0076205A">
      <w:pPr>
        <w:ind w:left="2160"/>
        <w:rPr>
          <w:b/>
          <w:bCs/>
        </w:rPr>
      </w:pPr>
      <w:r>
        <w:rPr>
          <w:b/>
          <w:bCs/>
        </w:rPr>
        <w:t>storage of exercise equipment on decks or balconies.  [590, 541, 504, 362, 236, 205, 160]</w:t>
      </w:r>
    </w:p>
    <w:p w14:paraId="74ACA8B1" w14:textId="77777777" w:rsidR="0076205A" w:rsidRDefault="0076205A">
      <w:pPr>
        <w:ind w:left="2880"/>
        <w:rPr>
          <w:b/>
          <w:bCs/>
        </w:rPr>
      </w:pPr>
    </w:p>
    <w:p w14:paraId="1ED09433" w14:textId="5B965F54" w:rsidR="0076205A" w:rsidRDefault="0076205A">
      <w:pPr>
        <w:ind w:left="2160"/>
        <w:rPr>
          <w:b/>
          <w:bCs/>
        </w:rPr>
      </w:pPr>
      <w:r>
        <w:rPr>
          <w:b/>
          <w:bCs/>
        </w:rPr>
        <w:t xml:space="preserve">If an association confiscates a piece of sports equipment that a member </w:t>
      </w:r>
      <w:r w:rsidR="00491B7E">
        <w:rPr>
          <w:b/>
          <w:bCs/>
        </w:rPr>
        <w:t xml:space="preserve">has </w:t>
      </w:r>
    </w:p>
    <w:p w14:paraId="42D232C8" w14:textId="517F3E46" w:rsidR="0076205A" w:rsidRDefault="0076205A">
      <w:pPr>
        <w:ind w:left="1440" w:firstLine="720"/>
        <w:rPr>
          <w:b/>
          <w:bCs/>
        </w:rPr>
      </w:pPr>
      <w:r>
        <w:rPr>
          <w:b/>
          <w:bCs/>
        </w:rPr>
        <w:t xml:space="preserve">placed in the common areas without permission and refuses to remove, </w:t>
      </w:r>
      <w:r w:rsidR="00491B7E">
        <w:rPr>
          <w:b/>
          <w:bCs/>
        </w:rPr>
        <w:t>it becomes</w:t>
      </w:r>
    </w:p>
    <w:p w14:paraId="14F2FCB9" w14:textId="16D13309" w:rsidR="0076205A" w:rsidRDefault="0076205A">
      <w:pPr>
        <w:ind w:left="2160"/>
        <w:rPr>
          <w:b/>
          <w:bCs/>
        </w:rPr>
      </w:pPr>
      <w:r>
        <w:rPr>
          <w:b/>
          <w:bCs/>
        </w:rPr>
        <w:t>a custodian of the property, and the rules of “constructive bailment</w:t>
      </w:r>
      <w:r w:rsidR="00491B7E">
        <w:rPr>
          <w:b/>
          <w:bCs/>
        </w:rPr>
        <w:t xml:space="preserve">” </w:t>
      </w:r>
      <w:r>
        <w:rPr>
          <w:b/>
          <w:bCs/>
        </w:rPr>
        <w:t>apply.  The association must return the property in good condition to its owner, and if it cannot do so, it must pay the owner the fair market value of the property if it’s damaged while in the association’s custody. [540]</w:t>
      </w:r>
    </w:p>
    <w:p w14:paraId="48D6056C" w14:textId="77777777" w:rsidR="0076205A" w:rsidRDefault="0076205A">
      <w:pPr>
        <w:ind w:left="2880"/>
        <w:rPr>
          <w:b/>
          <w:bCs/>
        </w:rPr>
      </w:pPr>
    </w:p>
    <w:p w14:paraId="19FA4BFD" w14:textId="450EE57B" w:rsidR="00316BF1" w:rsidRDefault="0076205A">
      <w:pPr>
        <w:ind w:left="2160"/>
        <w:rPr>
          <w:b/>
          <w:bCs/>
        </w:rPr>
      </w:pPr>
      <w:r w:rsidRPr="07F8A36A">
        <w:rPr>
          <w:b/>
          <w:bCs/>
        </w:rPr>
        <w:t>An association’s decision to modify or remove its own recreational equipment, or to close a play area, is protected by the “business judgment” rule, and in the absence of proof of bad faith or lack of a factual basis, the CCOC must uphold the decision. [46-06, 549, 547]</w:t>
      </w:r>
    </w:p>
    <w:p w14:paraId="3241DCD6" w14:textId="77777777" w:rsidR="0076205A" w:rsidRDefault="0076205A">
      <w:pPr>
        <w:ind w:left="2160"/>
        <w:rPr>
          <w:b/>
          <w:bCs/>
        </w:rPr>
      </w:pPr>
    </w:p>
    <w:p w14:paraId="23C1D2DD" w14:textId="08E1B0C2" w:rsidR="0076205A" w:rsidRDefault="0076205A">
      <w:pPr>
        <w:ind w:left="2160"/>
        <w:rPr>
          <w:b/>
          <w:bCs/>
        </w:rPr>
      </w:pPr>
      <w:r w:rsidRPr="6E8BC699">
        <w:rPr>
          <w:b/>
          <w:bCs/>
        </w:rPr>
        <w:t>(</w:t>
      </w:r>
      <w:r w:rsidR="007E20CA">
        <w:rPr>
          <w:b/>
          <w:bCs/>
        </w:rPr>
        <w:t>hh</w:t>
      </w:r>
      <w:r w:rsidRPr="6E8BC699">
        <w:rPr>
          <w:b/>
          <w:bCs/>
        </w:rPr>
        <w:t xml:space="preserve">) </w:t>
      </w:r>
      <w:r w:rsidR="09F8C5EE" w:rsidRPr="6E8BC699">
        <w:rPr>
          <w:b/>
          <w:bCs/>
        </w:rPr>
        <w:t>S</w:t>
      </w:r>
      <w:r w:rsidRPr="6E8BC699">
        <w:rPr>
          <w:b/>
          <w:bCs/>
        </w:rPr>
        <w:t xml:space="preserve">tructures, </w:t>
      </w:r>
      <w:r w:rsidR="25595DB1" w:rsidRPr="6E8BC699">
        <w:rPr>
          <w:b/>
          <w:bCs/>
        </w:rPr>
        <w:t>G</w:t>
      </w:r>
      <w:r w:rsidRPr="6E8BC699">
        <w:rPr>
          <w:b/>
          <w:bCs/>
        </w:rPr>
        <w:t>enerally</w:t>
      </w:r>
    </w:p>
    <w:p w14:paraId="5DC328F2" w14:textId="77777777" w:rsidR="0076205A" w:rsidRDefault="0076205A">
      <w:pPr>
        <w:rPr>
          <w:b/>
          <w:bCs/>
        </w:rPr>
      </w:pPr>
    </w:p>
    <w:p w14:paraId="2306C2C1" w14:textId="77777777" w:rsidR="0076205A" w:rsidRDefault="0076205A">
      <w:pPr>
        <w:ind w:left="2160"/>
        <w:rPr>
          <w:b/>
          <w:bCs/>
        </w:rPr>
      </w:pPr>
      <w:r>
        <w:rPr>
          <w:b/>
          <w:bCs/>
        </w:rPr>
        <w:t>Although its owner may call the building a playhouse or animal shelter, it is still a “structure” within the meaning of the definitions of the governing documents and subject to approval and regulation by the HOA. [36-07]</w:t>
      </w:r>
    </w:p>
    <w:p w14:paraId="556A1CBC" w14:textId="77777777" w:rsidR="0076205A" w:rsidRDefault="0076205A">
      <w:pPr>
        <w:ind w:left="2820"/>
        <w:rPr>
          <w:b/>
          <w:bCs/>
        </w:rPr>
      </w:pPr>
    </w:p>
    <w:p w14:paraId="62DD4218" w14:textId="77777777" w:rsidR="0076205A" w:rsidRDefault="0076205A">
      <w:pPr>
        <w:ind w:left="2160"/>
        <w:rPr>
          <w:b/>
          <w:bCs/>
        </w:rPr>
      </w:pPr>
      <w:r>
        <w:rPr>
          <w:b/>
          <w:bCs/>
        </w:rPr>
        <w:t>Potting containers for plants are not “structures” because they are not</w:t>
      </w:r>
    </w:p>
    <w:p w14:paraId="5D3D7ED7" w14:textId="77777777" w:rsidR="0076205A" w:rsidRDefault="0076205A">
      <w:pPr>
        <w:ind w:left="1440" w:firstLine="720"/>
        <w:rPr>
          <w:b/>
          <w:bCs/>
        </w:rPr>
      </w:pPr>
      <w:r>
        <w:rPr>
          <w:b/>
          <w:bCs/>
        </w:rPr>
        <w:t>permanently attached to the land or to a building. [424]</w:t>
      </w:r>
    </w:p>
    <w:p w14:paraId="1B37DC11" w14:textId="77777777" w:rsidR="0076205A" w:rsidRDefault="0076205A">
      <w:pPr>
        <w:ind w:left="1440" w:firstLine="720"/>
        <w:rPr>
          <w:b/>
          <w:bCs/>
        </w:rPr>
      </w:pPr>
    </w:p>
    <w:p w14:paraId="49024979" w14:textId="77777777" w:rsidR="0076205A" w:rsidRDefault="0076205A">
      <w:pPr>
        <w:ind w:left="1440" w:firstLine="720"/>
        <w:rPr>
          <w:b/>
          <w:bCs/>
        </w:rPr>
      </w:pPr>
      <w:r>
        <w:rPr>
          <w:b/>
          <w:bCs/>
        </w:rPr>
        <w:t xml:space="preserve">A screened gazebo or tent placed on a deck falls within the meaning of the word </w:t>
      </w:r>
    </w:p>
    <w:p w14:paraId="77C983DD" w14:textId="77777777" w:rsidR="0076205A" w:rsidRDefault="0076205A">
      <w:pPr>
        <w:ind w:left="2160"/>
        <w:rPr>
          <w:b/>
          <w:bCs/>
        </w:rPr>
      </w:pPr>
      <w:r>
        <w:rPr>
          <w:b/>
          <w:bCs/>
        </w:rPr>
        <w:t>“</w:t>
      </w:r>
      <w:proofErr w:type="gramStart"/>
      <w:r>
        <w:rPr>
          <w:b/>
          <w:bCs/>
        </w:rPr>
        <w:t>superstructure</w:t>
      </w:r>
      <w:proofErr w:type="gramEnd"/>
      <w:r>
        <w:rPr>
          <w:b/>
          <w:bCs/>
        </w:rPr>
        <w:t>,” and the governing documents prohibit the construction of superstructures without permission from the association.  [56-11]</w:t>
      </w:r>
    </w:p>
    <w:p w14:paraId="08D4BE7C" w14:textId="77777777" w:rsidR="0076205A" w:rsidRDefault="0076205A" w:rsidP="005C505B">
      <w:pPr>
        <w:rPr>
          <w:b/>
          <w:bCs/>
        </w:rPr>
      </w:pPr>
    </w:p>
    <w:p w14:paraId="35216EBE" w14:textId="77777777" w:rsidR="005505D4" w:rsidRDefault="005505D4">
      <w:pPr>
        <w:ind w:left="2160"/>
        <w:rPr>
          <w:b/>
          <w:bCs/>
        </w:rPr>
      </w:pPr>
    </w:p>
    <w:p w14:paraId="649C3EA3" w14:textId="462283A7" w:rsidR="0076205A" w:rsidRDefault="0076205A">
      <w:pPr>
        <w:ind w:left="2160"/>
        <w:rPr>
          <w:b/>
          <w:bCs/>
        </w:rPr>
      </w:pPr>
      <w:r w:rsidRPr="6E8BC699">
        <w:rPr>
          <w:b/>
          <w:bCs/>
        </w:rPr>
        <w:lastRenderedPageBreak/>
        <w:t>(</w:t>
      </w:r>
      <w:r w:rsidR="007E20CA">
        <w:rPr>
          <w:b/>
          <w:bCs/>
        </w:rPr>
        <w:t>ii</w:t>
      </w:r>
      <w:r w:rsidRPr="6E8BC699">
        <w:rPr>
          <w:b/>
          <w:bCs/>
        </w:rPr>
        <w:t xml:space="preserve">) </w:t>
      </w:r>
      <w:r w:rsidR="7D0CED7E" w:rsidRPr="6E8BC699">
        <w:rPr>
          <w:b/>
          <w:bCs/>
        </w:rPr>
        <w:t>T</w:t>
      </w:r>
      <w:r w:rsidRPr="6E8BC699">
        <w:rPr>
          <w:b/>
          <w:bCs/>
        </w:rPr>
        <w:t>rash</w:t>
      </w:r>
    </w:p>
    <w:p w14:paraId="591BD7C4" w14:textId="77777777" w:rsidR="0076205A" w:rsidRDefault="0076205A">
      <w:pPr>
        <w:ind w:left="2160"/>
        <w:rPr>
          <w:b/>
          <w:bCs/>
        </w:rPr>
      </w:pPr>
    </w:p>
    <w:p w14:paraId="1C317144" w14:textId="77777777" w:rsidR="0076205A" w:rsidRDefault="0076205A">
      <w:pPr>
        <w:ind w:left="2160"/>
        <w:rPr>
          <w:b/>
          <w:bCs/>
        </w:rPr>
      </w:pPr>
      <w:r>
        <w:rPr>
          <w:b/>
          <w:bCs/>
        </w:rPr>
        <w:t>A trash can that is concealed by a custom-made cover is not “visible” from the street under the terms of the association document and is therefore not a violation of a rule that states that trash cans must be stored where they are not visible from the street or from other homes.  Once the can is under the cover, it is not clear what it is. [70-12]</w:t>
      </w:r>
    </w:p>
    <w:p w14:paraId="2FD3093B" w14:textId="77777777" w:rsidR="0076205A" w:rsidRDefault="0076205A">
      <w:pPr>
        <w:ind w:left="2160"/>
        <w:rPr>
          <w:b/>
          <w:bCs/>
        </w:rPr>
      </w:pPr>
    </w:p>
    <w:p w14:paraId="3C1FA6E5" w14:textId="5179BFA8" w:rsidR="00F800E4" w:rsidRDefault="0076205A" w:rsidP="005505D4">
      <w:pPr>
        <w:ind w:left="2160"/>
        <w:rPr>
          <w:b/>
          <w:bCs/>
        </w:rPr>
      </w:pPr>
      <w:r w:rsidRPr="07F8A36A">
        <w:rPr>
          <w:b/>
          <w:bCs/>
        </w:rPr>
        <w:t xml:space="preserve">If a member is accused of having an unsanitary unit, filled with trash and debris, and fails to answer the complaint on time, then she must as part of her response to the CCOC's "show cause" order, show that she has a </w:t>
      </w:r>
      <w:r w:rsidR="71FC2656" w:rsidRPr="07F8A36A">
        <w:rPr>
          <w:b/>
          <w:bCs/>
        </w:rPr>
        <w:t>defense to that complaint, and will</w:t>
      </w:r>
      <w:r w:rsidR="005505D4">
        <w:rPr>
          <w:b/>
          <w:bCs/>
        </w:rPr>
        <w:t xml:space="preserve"> </w:t>
      </w:r>
      <w:r w:rsidRPr="07F8A36A">
        <w:rPr>
          <w:b/>
          <w:bCs/>
        </w:rPr>
        <w:t>not be given a hearing simply because she</w:t>
      </w:r>
      <w:r w:rsidR="4DFD99AF" w:rsidRPr="07F8A36A">
        <w:rPr>
          <w:b/>
          <w:bCs/>
        </w:rPr>
        <w:t xml:space="preserve"> raises other issues but fails to show a </w:t>
      </w:r>
    </w:p>
    <w:p w14:paraId="25527297" w14:textId="3C7AE391" w:rsidR="0076205A" w:rsidRDefault="0076205A">
      <w:pPr>
        <w:ind w:left="2160"/>
        <w:rPr>
          <w:b/>
          <w:bCs/>
        </w:rPr>
      </w:pPr>
      <w:r w:rsidRPr="07F8A36A">
        <w:rPr>
          <w:b/>
          <w:bCs/>
        </w:rPr>
        <w:t>defense to the complaint.  [01-11]</w:t>
      </w:r>
    </w:p>
    <w:p w14:paraId="6702C4B3" w14:textId="77777777" w:rsidR="0076205A" w:rsidRDefault="0076205A">
      <w:pPr>
        <w:rPr>
          <w:b/>
          <w:bCs/>
        </w:rPr>
      </w:pPr>
    </w:p>
    <w:p w14:paraId="7040E98E" w14:textId="77777777" w:rsidR="001E1F5D" w:rsidRDefault="0076205A">
      <w:pPr>
        <w:ind w:left="2160"/>
        <w:rPr>
          <w:b/>
          <w:bCs/>
        </w:rPr>
      </w:pPr>
      <w:r>
        <w:rPr>
          <w:b/>
          <w:bCs/>
        </w:rPr>
        <w:t xml:space="preserve">The CCOC will deny a default judgment to an HOA if the evidence does not support the HOA’s complaint.  In this case, the HOA complained that the homeowner was </w:t>
      </w:r>
    </w:p>
    <w:p w14:paraId="054CE753" w14:textId="77777777" w:rsidR="005C505B" w:rsidRDefault="001E1F5D">
      <w:pPr>
        <w:ind w:left="2160"/>
        <w:rPr>
          <w:b/>
          <w:bCs/>
        </w:rPr>
      </w:pPr>
      <w:r>
        <w:rPr>
          <w:b/>
          <w:bCs/>
        </w:rPr>
        <w:t>s</w:t>
      </w:r>
      <w:r w:rsidR="0076205A">
        <w:rPr>
          <w:b/>
          <w:bCs/>
        </w:rPr>
        <w:t>toring trash under the deck, but the evidence showed the items were household goods and equipment in good condition, which were not covered by the terms of the rule the HOA w</w:t>
      </w:r>
      <w:r w:rsidR="00316BF1">
        <w:rPr>
          <w:b/>
          <w:bCs/>
        </w:rPr>
        <w:t>as attempting to enforce. [691]</w:t>
      </w:r>
    </w:p>
    <w:p w14:paraId="7252FCA4" w14:textId="77777777" w:rsidR="00316BF1" w:rsidRDefault="00316BF1">
      <w:pPr>
        <w:ind w:left="2160"/>
        <w:rPr>
          <w:b/>
          <w:bCs/>
        </w:rPr>
      </w:pPr>
    </w:p>
    <w:p w14:paraId="74B32732" w14:textId="77777777" w:rsidR="0076205A" w:rsidRDefault="0076205A">
      <w:pPr>
        <w:ind w:left="2160"/>
        <w:rPr>
          <w:b/>
          <w:bCs/>
        </w:rPr>
      </w:pPr>
      <w:r>
        <w:rPr>
          <w:b/>
          <w:bCs/>
        </w:rPr>
        <w:t xml:space="preserve">An association may prohibit the accumulation of </w:t>
      </w:r>
      <w:proofErr w:type="gramStart"/>
      <w:r>
        <w:rPr>
          <w:b/>
          <w:bCs/>
        </w:rPr>
        <w:t>trash in</w:t>
      </w:r>
      <w:proofErr w:type="gramEnd"/>
      <w:r>
        <w:rPr>
          <w:b/>
          <w:bCs/>
        </w:rPr>
        <w:t xml:space="preserve"> a lot and order it removed.  [160]</w:t>
      </w:r>
    </w:p>
    <w:p w14:paraId="17F3A0AD" w14:textId="77777777" w:rsidR="0076205A" w:rsidRDefault="0076205A">
      <w:pPr>
        <w:ind w:left="2880"/>
        <w:rPr>
          <w:b/>
          <w:bCs/>
        </w:rPr>
      </w:pPr>
    </w:p>
    <w:p w14:paraId="7867DBE5" w14:textId="77777777" w:rsidR="0076205A" w:rsidRDefault="0076205A">
      <w:pPr>
        <w:ind w:left="2160"/>
        <w:rPr>
          <w:b/>
          <w:bCs/>
        </w:rPr>
      </w:pPr>
      <w:r>
        <w:rPr>
          <w:b/>
          <w:bCs/>
        </w:rPr>
        <w:t>Trash policies must be properly adopted, and the members must be given reasonable advance notice of them before the association can begin to enforce them. [691, 578]</w:t>
      </w:r>
    </w:p>
    <w:p w14:paraId="436BD23B" w14:textId="77777777" w:rsidR="0076205A" w:rsidRDefault="0076205A">
      <w:pPr>
        <w:ind w:left="2880"/>
        <w:rPr>
          <w:b/>
          <w:bCs/>
        </w:rPr>
      </w:pPr>
    </w:p>
    <w:p w14:paraId="1A6D0CF5" w14:textId="35287291" w:rsidR="0076205A" w:rsidRDefault="0076205A">
      <w:pPr>
        <w:ind w:left="2160"/>
        <w:rPr>
          <w:b/>
          <w:bCs/>
        </w:rPr>
      </w:pPr>
      <w:r w:rsidRPr="6E8BC699">
        <w:rPr>
          <w:b/>
          <w:bCs/>
        </w:rPr>
        <w:t>(</w:t>
      </w:r>
      <w:r w:rsidR="007E20CA">
        <w:rPr>
          <w:b/>
          <w:bCs/>
        </w:rPr>
        <w:t>jj</w:t>
      </w:r>
      <w:r w:rsidRPr="6E8BC699">
        <w:rPr>
          <w:b/>
          <w:bCs/>
        </w:rPr>
        <w:t xml:space="preserve">) </w:t>
      </w:r>
      <w:r w:rsidR="44F08D35" w:rsidRPr="6E8BC699">
        <w:rPr>
          <w:b/>
          <w:bCs/>
        </w:rPr>
        <w:t>T</w:t>
      </w:r>
      <w:r w:rsidRPr="6E8BC699">
        <w:rPr>
          <w:b/>
          <w:bCs/>
        </w:rPr>
        <w:t xml:space="preserve">rees and </w:t>
      </w:r>
      <w:r w:rsidR="2E773858" w:rsidRPr="6E8BC699">
        <w:rPr>
          <w:b/>
          <w:bCs/>
        </w:rPr>
        <w:t>B</w:t>
      </w:r>
      <w:r w:rsidRPr="6E8BC699">
        <w:rPr>
          <w:b/>
          <w:bCs/>
        </w:rPr>
        <w:t>ushes</w:t>
      </w:r>
    </w:p>
    <w:p w14:paraId="6496DF94" w14:textId="77777777" w:rsidR="0076205A" w:rsidRDefault="0076205A">
      <w:pPr>
        <w:ind w:left="2160"/>
        <w:rPr>
          <w:b/>
          <w:bCs/>
        </w:rPr>
      </w:pPr>
    </w:p>
    <w:p w14:paraId="0B0C2309" w14:textId="510F4B66" w:rsidR="0076205A" w:rsidRDefault="0076205A">
      <w:pPr>
        <w:ind w:left="2160"/>
        <w:rPr>
          <w:b/>
          <w:bCs/>
        </w:rPr>
      </w:pPr>
      <w:r>
        <w:rPr>
          <w:b/>
          <w:bCs/>
        </w:rPr>
        <w:t>Even where there is no rule specifically dealing with the planting of trees,</w:t>
      </w:r>
      <w:r w:rsidR="005505D4">
        <w:rPr>
          <w:b/>
          <w:bCs/>
        </w:rPr>
        <w:t xml:space="preserve"> they</w:t>
      </w:r>
    </w:p>
    <w:p w14:paraId="6BA8C3D1" w14:textId="6AC1113D" w:rsidR="0076205A" w:rsidRDefault="0076205A">
      <w:pPr>
        <w:ind w:left="2160"/>
        <w:rPr>
          <w:b/>
          <w:bCs/>
        </w:rPr>
      </w:pPr>
      <w:r>
        <w:rPr>
          <w:b/>
          <w:bCs/>
        </w:rPr>
        <w:t>are regulated by a bylaw section that covers "landscaping modifications",</w:t>
      </w:r>
      <w:r w:rsidR="005505D4">
        <w:rPr>
          <w:b/>
          <w:bCs/>
        </w:rPr>
        <w:t xml:space="preserve"> and,</w:t>
      </w:r>
    </w:p>
    <w:p w14:paraId="446D27EE" w14:textId="7C281DC9" w:rsidR="0076205A" w:rsidRDefault="0076205A">
      <w:pPr>
        <w:ind w:left="2160"/>
        <w:rPr>
          <w:b/>
          <w:bCs/>
        </w:rPr>
      </w:pPr>
      <w:proofErr w:type="gramStart"/>
      <w:r>
        <w:rPr>
          <w:b/>
          <w:bCs/>
        </w:rPr>
        <w:t>therefore</w:t>
      </w:r>
      <w:proofErr w:type="gramEnd"/>
      <w:r w:rsidR="00AE06C6">
        <w:rPr>
          <w:b/>
          <w:bCs/>
        </w:rPr>
        <w:t>,</w:t>
      </w:r>
      <w:r>
        <w:rPr>
          <w:b/>
          <w:bCs/>
        </w:rPr>
        <w:t xml:space="preserve"> cannot be planted without advance approval from the HOA, </w:t>
      </w:r>
      <w:r w:rsidR="005505D4">
        <w:rPr>
          <w:b/>
          <w:bCs/>
        </w:rPr>
        <w:t>and if</w:t>
      </w:r>
    </w:p>
    <w:p w14:paraId="221FCA57" w14:textId="05873A6B" w:rsidR="0076205A" w:rsidRDefault="0076205A" w:rsidP="005505D4">
      <w:pPr>
        <w:ind w:left="2160"/>
        <w:rPr>
          <w:b/>
          <w:bCs/>
        </w:rPr>
      </w:pPr>
      <w:r>
        <w:rPr>
          <w:b/>
          <w:bCs/>
        </w:rPr>
        <w:t>planted without approval, may have to be removed.</w:t>
      </w:r>
      <w:r w:rsidR="005505D4">
        <w:rPr>
          <w:b/>
          <w:bCs/>
        </w:rPr>
        <w:t xml:space="preserve"> </w:t>
      </w:r>
      <w:r w:rsidRPr="07F8A36A">
        <w:rPr>
          <w:b/>
          <w:bCs/>
        </w:rPr>
        <w:t>[58-09]</w:t>
      </w:r>
    </w:p>
    <w:p w14:paraId="38A21FFB" w14:textId="77777777" w:rsidR="0076205A" w:rsidRDefault="0076205A">
      <w:pPr>
        <w:ind w:left="2160"/>
        <w:rPr>
          <w:b/>
          <w:bCs/>
        </w:rPr>
      </w:pPr>
    </w:p>
    <w:p w14:paraId="3EB1B8C0" w14:textId="2F01528C" w:rsidR="0076205A" w:rsidRDefault="0076205A">
      <w:pPr>
        <w:ind w:left="2160"/>
        <w:rPr>
          <w:b/>
          <w:bCs/>
        </w:rPr>
      </w:pPr>
      <w:r w:rsidRPr="6E8BC699">
        <w:rPr>
          <w:b/>
          <w:bCs/>
        </w:rPr>
        <w:t>(</w:t>
      </w:r>
      <w:r w:rsidR="007E20CA">
        <w:rPr>
          <w:b/>
          <w:bCs/>
        </w:rPr>
        <w:t>kk</w:t>
      </w:r>
      <w:r w:rsidRPr="6E8BC699">
        <w:rPr>
          <w:b/>
          <w:bCs/>
        </w:rPr>
        <w:t xml:space="preserve">) </w:t>
      </w:r>
      <w:r w:rsidR="1827A668" w:rsidRPr="6E8BC699">
        <w:rPr>
          <w:b/>
          <w:bCs/>
        </w:rPr>
        <w:t>T</w:t>
      </w:r>
      <w:r w:rsidRPr="6E8BC699">
        <w:rPr>
          <w:b/>
          <w:bCs/>
        </w:rPr>
        <w:t>rellises</w:t>
      </w:r>
    </w:p>
    <w:p w14:paraId="43096C0D" w14:textId="77777777" w:rsidR="0076205A" w:rsidRDefault="0076205A">
      <w:pPr>
        <w:ind w:left="2160"/>
        <w:rPr>
          <w:b/>
          <w:bCs/>
        </w:rPr>
      </w:pPr>
    </w:p>
    <w:p w14:paraId="5B830171" w14:textId="77777777" w:rsidR="00BF176A" w:rsidRDefault="0076205A" w:rsidP="005C505B">
      <w:pPr>
        <w:ind w:left="2160"/>
        <w:rPr>
          <w:b/>
          <w:bCs/>
        </w:rPr>
      </w:pPr>
      <w:r>
        <w:rPr>
          <w:b/>
          <w:bCs/>
        </w:rPr>
        <w:t xml:space="preserve">Although the rule under which the board rejected an application to install white railings and trellises on a deck could be interpreted more than one way, so long as </w:t>
      </w:r>
    </w:p>
    <w:p w14:paraId="4BDB3A45" w14:textId="77777777" w:rsidR="0076205A" w:rsidRDefault="0076205A">
      <w:pPr>
        <w:ind w:left="2160"/>
        <w:rPr>
          <w:b/>
          <w:bCs/>
        </w:rPr>
      </w:pPr>
      <w:proofErr w:type="gramStart"/>
      <w:r>
        <w:rPr>
          <w:b/>
          <w:bCs/>
        </w:rPr>
        <w:t>the</w:t>
      </w:r>
      <w:proofErr w:type="gramEnd"/>
      <w:r>
        <w:rPr>
          <w:b/>
          <w:bCs/>
        </w:rPr>
        <w:t xml:space="preserve"> board’s interpretation was a reasonable one, it would have to be upheld against other possible interpretations.  [46-09]</w:t>
      </w:r>
    </w:p>
    <w:p w14:paraId="34574A53" w14:textId="77777777" w:rsidR="00DD405C" w:rsidRDefault="00DD405C">
      <w:pPr>
        <w:ind w:left="2160"/>
        <w:rPr>
          <w:b/>
          <w:bCs/>
        </w:rPr>
      </w:pPr>
    </w:p>
    <w:p w14:paraId="13CB2327" w14:textId="3200F7FD" w:rsidR="00DD405C" w:rsidRDefault="00DD405C">
      <w:pPr>
        <w:ind w:left="2160"/>
        <w:rPr>
          <w:b/>
          <w:bCs/>
        </w:rPr>
      </w:pPr>
      <w:r w:rsidRPr="6E8BC699">
        <w:rPr>
          <w:b/>
          <w:bCs/>
        </w:rPr>
        <w:t>(</w:t>
      </w:r>
      <w:r w:rsidR="007E20CA">
        <w:rPr>
          <w:b/>
          <w:bCs/>
        </w:rPr>
        <w:t>ll</w:t>
      </w:r>
      <w:r w:rsidRPr="6E8BC699">
        <w:rPr>
          <w:b/>
          <w:bCs/>
        </w:rPr>
        <w:t xml:space="preserve">) </w:t>
      </w:r>
      <w:r w:rsidR="38F4F987" w:rsidRPr="6E8BC699">
        <w:rPr>
          <w:b/>
          <w:bCs/>
        </w:rPr>
        <w:t>W</w:t>
      </w:r>
      <w:r w:rsidRPr="6E8BC699">
        <w:rPr>
          <w:b/>
          <w:bCs/>
        </w:rPr>
        <w:t>alls</w:t>
      </w:r>
    </w:p>
    <w:p w14:paraId="73105034" w14:textId="77777777" w:rsidR="007A62DD" w:rsidRDefault="007A62DD">
      <w:pPr>
        <w:ind w:left="2160"/>
        <w:rPr>
          <w:b/>
          <w:bCs/>
        </w:rPr>
      </w:pPr>
    </w:p>
    <w:p w14:paraId="18B08FB6" w14:textId="34F70CE1" w:rsidR="007A62DD" w:rsidRDefault="007A62DD" w:rsidP="007F777C">
      <w:pPr>
        <w:ind w:left="2160"/>
        <w:rPr>
          <w:b/>
          <w:bCs/>
        </w:rPr>
      </w:pPr>
      <w:r>
        <w:rPr>
          <w:b/>
          <w:bCs/>
        </w:rPr>
        <w:t>An HOA can regulate, and require approval for, a retaining wall even though the County does not regulate a retaining wall of the height involved.  [73-12]</w:t>
      </w:r>
    </w:p>
    <w:p w14:paraId="48860565" w14:textId="77777777" w:rsidR="0076205A" w:rsidRDefault="0076205A">
      <w:pPr>
        <w:rPr>
          <w:b/>
          <w:bCs/>
        </w:rPr>
      </w:pPr>
    </w:p>
    <w:p w14:paraId="5889CA15" w14:textId="77777777" w:rsidR="001E1F5D" w:rsidRDefault="001E1F5D">
      <w:pPr>
        <w:pStyle w:val="Heading3"/>
        <w:numPr>
          <w:ilvl w:val="0"/>
          <w:numId w:val="0"/>
        </w:numPr>
        <w:ind w:left="1080"/>
      </w:pPr>
    </w:p>
    <w:p w14:paraId="391A7207" w14:textId="77777777" w:rsidR="0076205A" w:rsidRDefault="007A62DD">
      <w:pPr>
        <w:pStyle w:val="Heading3"/>
        <w:numPr>
          <w:ilvl w:val="0"/>
          <w:numId w:val="0"/>
        </w:numPr>
        <w:ind w:left="1080"/>
      </w:pPr>
      <w:r>
        <w:t>C. Regulation of</w:t>
      </w:r>
      <w:r w:rsidR="0076205A">
        <w:t xml:space="preserve"> Parking and Vehicles</w:t>
      </w:r>
    </w:p>
    <w:p w14:paraId="46954DAF" w14:textId="77777777" w:rsidR="0076205A" w:rsidRDefault="0076205A"/>
    <w:p w14:paraId="68D215ED" w14:textId="6A0ACC59" w:rsidR="0076205A" w:rsidRDefault="0076205A">
      <w:pPr>
        <w:numPr>
          <w:ilvl w:val="0"/>
          <w:numId w:val="18"/>
        </w:numPr>
        <w:rPr>
          <w:b/>
          <w:bCs/>
        </w:rPr>
      </w:pPr>
      <w:r w:rsidRPr="6E8BC699">
        <w:rPr>
          <w:b/>
          <w:bCs/>
        </w:rPr>
        <w:t xml:space="preserve">The </w:t>
      </w:r>
      <w:r w:rsidR="74C79880" w:rsidRPr="6E8BC699">
        <w:rPr>
          <w:b/>
          <w:bCs/>
        </w:rPr>
        <w:t>P</w:t>
      </w:r>
      <w:r w:rsidRPr="6E8BC699">
        <w:rPr>
          <w:b/>
          <w:bCs/>
        </w:rPr>
        <w:t xml:space="preserve">ower of the Board to </w:t>
      </w:r>
      <w:r w:rsidR="56159FBF" w:rsidRPr="6E8BC699">
        <w:rPr>
          <w:b/>
          <w:bCs/>
        </w:rPr>
        <w:t>S</w:t>
      </w:r>
      <w:r w:rsidRPr="6E8BC699">
        <w:rPr>
          <w:b/>
          <w:bCs/>
        </w:rPr>
        <w:t xml:space="preserve">et </w:t>
      </w:r>
      <w:r w:rsidR="5DB8CF37" w:rsidRPr="6E8BC699">
        <w:rPr>
          <w:b/>
          <w:bCs/>
        </w:rPr>
        <w:t>R</w:t>
      </w:r>
      <w:r w:rsidRPr="6E8BC699">
        <w:rPr>
          <w:b/>
          <w:bCs/>
        </w:rPr>
        <w:t>ules</w:t>
      </w:r>
    </w:p>
    <w:p w14:paraId="5EA01FC1" w14:textId="77777777" w:rsidR="0076205A" w:rsidRDefault="0076205A">
      <w:pPr>
        <w:rPr>
          <w:b/>
          <w:bCs/>
        </w:rPr>
      </w:pPr>
    </w:p>
    <w:p w14:paraId="3FEF1637" w14:textId="77777777" w:rsidR="0076205A" w:rsidRDefault="0076205A">
      <w:pPr>
        <w:ind w:left="1800"/>
        <w:rPr>
          <w:b/>
          <w:bCs/>
        </w:rPr>
      </w:pPr>
      <w:r>
        <w:rPr>
          <w:b/>
          <w:bCs/>
        </w:rPr>
        <w:t xml:space="preserve">An association can limit the rights of members to park in the common </w:t>
      </w:r>
      <w:proofErr w:type="gramStart"/>
      <w:r>
        <w:rPr>
          <w:b/>
          <w:bCs/>
        </w:rPr>
        <w:t>areas, but</w:t>
      </w:r>
      <w:proofErr w:type="gramEnd"/>
      <w:r>
        <w:rPr>
          <w:b/>
          <w:bCs/>
        </w:rPr>
        <w:t xml:space="preserve"> cannot deny them all right to do so.  [564]</w:t>
      </w:r>
    </w:p>
    <w:p w14:paraId="5234136C" w14:textId="77777777" w:rsidR="0076205A" w:rsidRDefault="0076205A">
      <w:pPr>
        <w:ind w:left="1800"/>
        <w:rPr>
          <w:b/>
          <w:bCs/>
        </w:rPr>
      </w:pPr>
    </w:p>
    <w:p w14:paraId="32D9EF1A" w14:textId="77777777" w:rsidR="005C505B" w:rsidRDefault="0076205A">
      <w:pPr>
        <w:ind w:left="1800"/>
        <w:rPr>
          <w:b/>
          <w:bCs/>
        </w:rPr>
      </w:pPr>
      <w:r>
        <w:rPr>
          <w:b/>
          <w:bCs/>
        </w:rPr>
        <w:t xml:space="preserve">When some members of an association have driveways and garages in which to store their vehicles, and other members do not, the association can limit the garage owners to one space each in the common parking lot, while allowing the non-garage owners two </w:t>
      </w:r>
    </w:p>
    <w:p w14:paraId="6DB67C41" w14:textId="77777777" w:rsidR="0076205A" w:rsidRDefault="0076205A">
      <w:pPr>
        <w:ind w:left="1800"/>
        <w:rPr>
          <w:b/>
          <w:bCs/>
        </w:rPr>
      </w:pPr>
      <w:r>
        <w:rPr>
          <w:b/>
          <w:bCs/>
        </w:rPr>
        <w:t xml:space="preserve">spaces each.  But it cannot refuse to give the garage owners no </w:t>
      </w:r>
      <w:proofErr w:type="gramStart"/>
      <w:r>
        <w:rPr>
          <w:b/>
          <w:bCs/>
        </w:rPr>
        <w:t>spaces</w:t>
      </w:r>
      <w:proofErr w:type="gramEnd"/>
      <w:r>
        <w:rPr>
          <w:b/>
          <w:bCs/>
        </w:rPr>
        <w:t xml:space="preserve"> in the common parking lots.  The covenants grant all members the right of access to the common areas</w:t>
      </w:r>
      <w:r w:rsidR="007A2294">
        <w:rPr>
          <w:b/>
          <w:bCs/>
        </w:rPr>
        <w:t>.</w:t>
      </w:r>
      <w:r>
        <w:rPr>
          <w:b/>
          <w:bCs/>
        </w:rPr>
        <w:t xml:space="preserve">  [564]</w:t>
      </w:r>
    </w:p>
    <w:p w14:paraId="0CC9B237" w14:textId="77777777" w:rsidR="00C37FF6" w:rsidRDefault="00C37FF6">
      <w:pPr>
        <w:ind w:left="1800"/>
        <w:rPr>
          <w:b/>
          <w:bCs/>
        </w:rPr>
      </w:pPr>
    </w:p>
    <w:p w14:paraId="30C6B156" w14:textId="77777777" w:rsidR="00C37FF6" w:rsidRDefault="00C37FF6">
      <w:pPr>
        <w:ind w:left="1800"/>
        <w:rPr>
          <w:b/>
          <w:bCs/>
        </w:rPr>
      </w:pPr>
      <w:r>
        <w:rPr>
          <w:b/>
          <w:bCs/>
        </w:rPr>
        <w:t xml:space="preserve">The board cannot adopt a rule denying parking privileges to a member, and towing the vehicles involved, because the member is in default on his assessment payments, when such a rule conflicts with the higher authority of the Declaration of Covenants.  The covenants state only that if a member is in </w:t>
      </w:r>
      <w:proofErr w:type="gramStart"/>
      <w:r>
        <w:rPr>
          <w:b/>
          <w:bCs/>
        </w:rPr>
        <w:t>default</w:t>
      </w:r>
      <w:proofErr w:type="gramEnd"/>
      <w:r>
        <w:rPr>
          <w:b/>
          <w:bCs/>
        </w:rPr>
        <w:t xml:space="preserve"> on his assessments, he can be denied the right to use the recreational facilities of the HOA.  [26-14]</w:t>
      </w:r>
    </w:p>
    <w:p w14:paraId="518E0369" w14:textId="77777777" w:rsidR="0076205A" w:rsidRDefault="0076205A">
      <w:pPr>
        <w:rPr>
          <w:b/>
          <w:bCs/>
        </w:rPr>
      </w:pPr>
    </w:p>
    <w:p w14:paraId="30FB73C6" w14:textId="6A1B7D16" w:rsidR="00316BF1" w:rsidRDefault="0076205A" w:rsidP="07F8A36A">
      <w:pPr>
        <w:ind w:left="1800"/>
        <w:rPr>
          <w:b/>
          <w:bCs/>
        </w:rPr>
      </w:pPr>
      <w:r w:rsidRPr="07F8A36A">
        <w:rPr>
          <w:b/>
          <w:bCs/>
        </w:rPr>
        <w:t xml:space="preserve">There is no decision of the association for the CCOC to review when the Fire Marshal determines that an association street does not qualify as a “no parking—fire lane” area and the association then </w:t>
      </w:r>
      <w:proofErr w:type="gramStart"/>
      <w:r w:rsidRPr="07F8A36A">
        <w:rPr>
          <w:b/>
          <w:bCs/>
        </w:rPr>
        <w:t>removes</w:t>
      </w:r>
      <w:proofErr w:type="gramEnd"/>
      <w:r w:rsidRPr="07F8A36A">
        <w:rPr>
          <w:b/>
          <w:bCs/>
        </w:rPr>
        <w:t xml:space="preserve"> the “no parking—fire lane” notices.  CCOC has no authority to review the actions of other government agencies. [66-12]</w:t>
      </w:r>
    </w:p>
    <w:p w14:paraId="16982423" w14:textId="77777777" w:rsidR="004D1716" w:rsidRDefault="004D1716" w:rsidP="07F8A36A">
      <w:pPr>
        <w:ind w:left="1800"/>
        <w:rPr>
          <w:b/>
          <w:bCs/>
        </w:rPr>
      </w:pPr>
    </w:p>
    <w:p w14:paraId="3995468D" w14:textId="451D5943" w:rsidR="0076205A" w:rsidRDefault="0076205A">
      <w:pPr>
        <w:ind w:left="1680"/>
        <w:rPr>
          <w:b/>
          <w:bCs/>
        </w:rPr>
      </w:pPr>
      <w:r>
        <w:rPr>
          <w:b/>
          <w:bCs/>
        </w:rPr>
        <w:t xml:space="preserve"> </w:t>
      </w:r>
      <w:r w:rsidR="00D36CBC">
        <w:rPr>
          <w:b/>
          <w:bCs/>
        </w:rPr>
        <w:t xml:space="preserve"> </w:t>
      </w:r>
      <w:r>
        <w:rPr>
          <w:b/>
          <w:bCs/>
        </w:rPr>
        <w:t xml:space="preserve">A resident who is handicapped has the right to reasonable parking </w:t>
      </w:r>
      <w:proofErr w:type="gramStart"/>
      <w:r>
        <w:rPr>
          <w:b/>
          <w:bCs/>
        </w:rPr>
        <w:t>accommodations</w:t>
      </w:r>
      <w:proofErr w:type="gramEnd"/>
      <w:r>
        <w:rPr>
          <w:b/>
          <w:bCs/>
        </w:rPr>
        <w:t xml:space="preserve"> for </w:t>
      </w:r>
    </w:p>
    <w:p w14:paraId="2EC05DF9" w14:textId="11F62780" w:rsidR="0076205A" w:rsidRDefault="0076205A">
      <w:pPr>
        <w:rPr>
          <w:b/>
          <w:bCs/>
        </w:rPr>
      </w:pPr>
      <w:r>
        <w:rPr>
          <w:b/>
          <w:bCs/>
        </w:rPr>
        <w:t xml:space="preserve">                             </w:t>
      </w:r>
      <w:r w:rsidR="00D36CBC">
        <w:rPr>
          <w:b/>
          <w:bCs/>
        </w:rPr>
        <w:t xml:space="preserve"> </w:t>
      </w:r>
      <w:r>
        <w:rPr>
          <w:b/>
          <w:bCs/>
        </w:rPr>
        <w:t>her disability under the Federal Housing Act.  [30-11]</w:t>
      </w:r>
    </w:p>
    <w:p w14:paraId="24E1EFA0" w14:textId="77777777" w:rsidR="0076205A" w:rsidRDefault="0076205A">
      <w:pPr>
        <w:ind w:left="1440"/>
        <w:rPr>
          <w:b/>
          <w:bCs/>
        </w:rPr>
      </w:pPr>
    </w:p>
    <w:p w14:paraId="0AB2A29F" w14:textId="1EC6C9CC" w:rsidR="0076205A" w:rsidRDefault="0076205A">
      <w:pPr>
        <w:ind w:left="1440"/>
        <w:rPr>
          <w:b/>
          <w:bCs/>
        </w:rPr>
      </w:pPr>
      <w:r>
        <w:rPr>
          <w:b/>
          <w:bCs/>
        </w:rPr>
        <w:t xml:space="preserve">    </w:t>
      </w:r>
      <w:r w:rsidR="00D36CBC">
        <w:rPr>
          <w:b/>
          <w:bCs/>
        </w:rPr>
        <w:t xml:space="preserve">  </w:t>
      </w:r>
      <w:r>
        <w:rPr>
          <w:b/>
          <w:bCs/>
        </w:rPr>
        <w:t>A board cannot allocate scarce parking spaces to members and occupants on the basis</w:t>
      </w:r>
    </w:p>
    <w:p w14:paraId="02156AE8" w14:textId="4BD3F42B" w:rsidR="0076205A" w:rsidRDefault="0076205A">
      <w:pPr>
        <w:ind w:left="1440"/>
        <w:rPr>
          <w:b/>
          <w:bCs/>
        </w:rPr>
      </w:pPr>
      <w:r>
        <w:rPr>
          <w:b/>
          <w:bCs/>
        </w:rPr>
        <w:t xml:space="preserve">    </w:t>
      </w:r>
      <w:r w:rsidR="00D36CBC">
        <w:rPr>
          <w:b/>
          <w:bCs/>
        </w:rPr>
        <w:t xml:space="preserve">  </w:t>
      </w:r>
      <w:r>
        <w:rPr>
          <w:b/>
          <w:bCs/>
        </w:rPr>
        <w:t>of family membership, such a rule is arbitrary and unreasonable.  [75-08]</w:t>
      </w:r>
    </w:p>
    <w:p w14:paraId="0AB30227" w14:textId="77777777" w:rsidR="0076205A" w:rsidRDefault="0076205A">
      <w:pPr>
        <w:ind w:left="1440"/>
        <w:rPr>
          <w:b/>
          <w:bCs/>
        </w:rPr>
      </w:pPr>
    </w:p>
    <w:p w14:paraId="3D51DD53" w14:textId="77777777" w:rsidR="00D36CBC" w:rsidRDefault="0076205A">
      <w:pPr>
        <w:ind w:left="1440"/>
        <w:rPr>
          <w:b/>
          <w:bCs/>
        </w:rPr>
      </w:pPr>
      <w:r>
        <w:rPr>
          <w:b/>
          <w:bCs/>
        </w:rPr>
        <w:t xml:space="preserve">    </w:t>
      </w:r>
      <w:r w:rsidR="00D36CBC">
        <w:rPr>
          <w:b/>
          <w:bCs/>
        </w:rPr>
        <w:t xml:space="preserve">  </w:t>
      </w:r>
      <w:r>
        <w:rPr>
          <w:b/>
          <w:bCs/>
        </w:rPr>
        <w:t>A condominium’s board cannot bill the users of reserved parking spaces in its garage</w:t>
      </w:r>
      <w:r w:rsidR="00D36CBC">
        <w:rPr>
          <w:b/>
          <w:bCs/>
        </w:rPr>
        <w:t xml:space="preserve">   </w:t>
      </w:r>
    </w:p>
    <w:p w14:paraId="1AA30FC5" w14:textId="77777777" w:rsidR="00D36CBC" w:rsidRDefault="00D36CBC" w:rsidP="00D36CBC">
      <w:pPr>
        <w:ind w:left="1440"/>
        <w:rPr>
          <w:b/>
          <w:bCs/>
        </w:rPr>
      </w:pPr>
      <w:r>
        <w:rPr>
          <w:b/>
          <w:bCs/>
        </w:rPr>
        <w:t xml:space="preserve">      </w:t>
      </w:r>
      <w:r w:rsidR="0076205A">
        <w:rPr>
          <w:b/>
          <w:bCs/>
        </w:rPr>
        <w:t>for services and repairs performed on the general common elements, only for services</w:t>
      </w:r>
    </w:p>
    <w:p w14:paraId="3F4B4AF1" w14:textId="0D5ED0E7" w:rsidR="0076205A" w:rsidRDefault="00D36CBC" w:rsidP="00D36CBC">
      <w:pPr>
        <w:ind w:left="1440"/>
        <w:rPr>
          <w:b/>
          <w:bCs/>
        </w:rPr>
      </w:pPr>
      <w:r>
        <w:rPr>
          <w:b/>
          <w:bCs/>
        </w:rPr>
        <w:t xml:space="preserve">  </w:t>
      </w:r>
      <w:r w:rsidR="0076205A">
        <w:rPr>
          <w:b/>
          <w:bCs/>
        </w:rPr>
        <w:t xml:space="preserve"> </w:t>
      </w:r>
      <w:r>
        <w:rPr>
          <w:b/>
          <w:bCs/>
        </w:rPr>
        <w:t xml:space="preserve">   </w:t>
      </w:r>
      <w:r w:rsidR="0076205A">
        <w:rPr>
          <w:b/>
          <w:bCs/>
        </w:rPr>
        <w:t>and</w:t>
      </w:r>
      <w:r>
        <w:rPr>
          <w:b/>
          <w:bCs/>
        </w:rPr>
        <w:t xml:space="preserve"> repairs performed to the limited common elements. In this case, an examination of</w:t>
      </w:r>
    </w:p>
    <w:p w14:paraId="0E8F45C3" w14:textId="77777777" w:rsidR="00D36CBC" w:rsidRDefault="00D36CBC" w:rsidP="00D36CBC">
      <w:pPr>
        <w:ind w:left="1440"/>
        <w:rPr>
          <w:b/>
          <w:bCs/>
        </w:rPr>
      </w:pPr>
      <w:r>
        <w:rPr>
          <w:b/>
          <w:bCs/>
        </w:rPr>
        <w:t xml:space="preserve">      </w:t>
      </w:r>
      <w:proofErr w:type="gramStart"/>
      <w:r>
        <w:rPr>
          <w:b/>
          <w:bCs/>
        </w:rPr>
        <w:t>the</w:t>
      </w:r>
      <w:proofErr w:type="gramEnd"/>
      <w:r>
        <w:rPr>
          <w:b/>
          <w:bCs/>
        </w:rPr>
        <w:t xml:space="preserve"> documents and </w:t>
      </w:r>
      <w:proofErr w:type="gramStart"/>
      <w:r w:rsidR="0076205A">
        <w:rPr>
          <w:b/>
          <w:bCs/>
        </w:rPr>
        <w:t>plats</w:t>
      </w:r>
      <w:proofErr w:type="gramEnd"/>
      <w:r w:rsidR="0076205A">
        <w:rPr>
          <w:b/>
          <w:bCs/>
        </w:rPr>
        <w:t xml:space="preserve"> showed that only the surface of the reserved parking space was </w:t>
      </w:r>
    </w:p>
    <w:p w14:paraId="592D8C37" w14:textId="77777777" w:rsidR="00D36CBC" w:rsidRDefault="00D36CBC" w:rsidP="00D36CBC">
      <w:pPr>
        <w:ind w:left="1440"/>
        <w:rPr>
          <w:b/>
          <w:bCs/>
        </w:rPr>
      </w:pPr>
      <w:r>
        <w:rPr>
          <w:b/>
          <w:bCs/>
        </w:rPr>
        <w:t xml:space="preserve">      </w:t>
      </w:r>
      <w:r w:rsidR="0076205A">
        <w:rPr>
          <w:b/>
          <w:bCs/>
        </w:rPr>
        <w:t>a</w:t>
      </w:r>
      <w:r>
        <w:rPr>
          <w:b/>
          <w:bCs/>
        </w:rPr>
        <w:t xml:space="preserve"> </w:t>
      </w:r>
      <w:r w:rsidR="0076205A">
        <w:rPr>
          <w:b/>
          <w:bCs/>
        </w:rPr>
        <w:t xml:space="preserve">limited common </w:t>
      </w:r>
      <w:proofErr w:type="gramStart"/>
      <w:r w:rsidR="0076205A">
        <w:rPr>
          <w:b/>
          <w:bCs/>
        </w:rPr>
        <w:t>element;</w:t>
      </w:r>
      <w:proofErr w:type="gramEnd"/>
      <w:r w:rsidR="0076205A">
        <w:rPr>
          <w:b/>
          <w:bCs/>
        </w:rPr>
        <w:t xml:space="preserve"> and the walls, ceilings, and other floors were general</w:t>
      </w:r>
      <w:r>
        <w:rPr>
          <w:b/>
          <w:bCs/>
        </w:rPr>
        <w:t xml:space="preserve"> </w:t>
      </w:r>
    </w:p>
    <w:p w14:paraId="16F2ECA8" w14:textId="59E8CA37" w:rsidR="0076205A" w:rsidRDefault="00D36CBC" w:rsidP="00D36CBC">
      <w:pPr>
        <w:ind w:left="1440"/>
        <w:rPr>
          <w:b/>
          <w:bCs/>
        </w:rPr>
      </w:pPr>
      <w:r>
        <w:rPr>
          <w:b/>
          <w:bCs/>
        </w:rPr>
        <w:t xml:space="preserve">      common elements. Moreover, the board failed to show what expenses it incurred </w:t>
      </w:r>
      <w:proofErr w:type="gramStart"/>
      <w:r>
        <w:rPr>
          <w:b/>
          <w:bCs/>
        </w:rPr>
        <w:t>to</w:t>
      </w:r>
      <w:proofErr w:type="gramEnd"/>
      <w:r>
        <w:rPr>
          <w:b/>
          <w:bCs/>
        </w:rPr>
        <w:t xml:space="preserve"> the </w:t>
      </w:r>
      <w:r w:rsidR="0076205A">
        <w:rPr>
          <w:b/>
          <w:bCs/>
        </w:rPr>
        <w:t xml:space="preserve"> </w:t>
      </w:r>
    </w:p>
    <w:p w14:paraId="08509672" w14:textId="6694F2DE" w:rsidR="0076205A" w:rsidRDefault="0076205A" w:rsidP="00D36CBC">
      <w:pPr>
        <w:ind w:left="1440"/>
        <w:rPr>
          <w:b/>
          <w:bCs/>
        </w:rPr>
      </w:pPr>
      <w:r>
        <w:rPr>
          <w:b/>
          <w:bCs/>
        </w:rPr>
        <w:t xml:space="preserve">    </w:t>
      </w:r>
      <w:r w:rsidR="00D36CBC">
        <w:rPr>
          <w:b/>
          <w:bCs/>
        </w:rPr>
        <w:t xml:space="preserve">  </w:t>
      </w:r>
      <w:r>
        <w:rPr>
          <w:b/>
          <w:bCs/>
        </w:rPr>
        <w:t>reserved parking spaces and</w:t>
      </w:r>
      <w:r w:rsidR="007A2294">
        <w:rPr>
          <w:b/>
          <w:bCs/>
        </w:rPr>
        <w:t>,</w:t>
      </w:r>
      <w:r>
        <w:rPr>
          <w:b/>
          <w:bCs/>
        </w:rPr>
        <w:t xml:space="preserve"> therefore</w:t>
      </w:r>
      <w:r w:rsidR="007A2294">
        <w:rPr>
          <w:b/>
          <w:bCs/>
        </w:rPr>
        <w:t>,</w:t>
      </w:r>
      <w:r>
        <w:rPr>
          <w:b/>
          <w:bCs/>
        </w:rPr>
        <w:t xml:space="preserve"> could not justify the proposed fee. [112]</w:t>
      </w:r>
    </w:p>
    <w:p w14:paraId="16A844DF" w14:textId="77777777" w:rsidR="0076205A" w:rsidRDefault="0076205A">
      <w:pPr>
        <w:ind w:left="1440"/>
        <w:rPr>
          <w:b/>
          <w:bCs/>
        </w:rPr>
      </w:pPr>
    </w:p>
    <w:p w14:paraId="5066D97E" w14:textId="2C897A2C" w:rsidR="0076205A" w:rsidRDefault="0076205A">
      <w:pPr>
        <w:ind w:left="1440"/>
        <w:rPr>
          <w:b/>
          <w:bCs/>
        </w:rPr>
      </w:pPr>
      <w:r>
        <w:rPr>
          <w:b/>
          <w:bCs/>
        </w:rPr>
        <w:t xml:space="preserve">    </w:t>
      </w:r>
      <w:r w:rsidR="00D36CBC">
        <w:rPr>
          <w:b/>
          <w:bCs/>
        </w:rPr>
        <w:t xml:space="preserve">  </w:t>
      </w:r>
      <w:r>
        <w:rPr>
          <w:b/>
          <w:bCs/>
        </w:rPr>
        <w:t>Inclusion of a fee on users of reserved parking spaces in the condominium’s garage did</w:t>
      </w:r>
    </w:p>
    <w:p w14:paraId="14B29AFE" w14:textId="4FA0D75C" w:rsidR="0076205A" w:rsidRDefault="0076205A">
      <w:pPr>
        <w:ind w:left="1440"/>
        <w:rPr>
          <w:b/>
          <w:bCs/>
        </w:rPr>
      </w:pPr>
      <w:r>
        <w:rPr>
          <w:b/>
          <w:bCs/>
        </w:rPr>
        <w:t xml:space="preserve">    </w:t>
      </w:r>
      <w:r w:rsidR="00D36CBC">
        <w:rPr>
          <w:b/>
          <w:bCs/>
        </w:rPr>
        <w:t xml:space="preserve">  </w:t>
      </w:r>
      <w:r>
        <w:rPr>
          <w:b/>
          <w:bCs/>
        </w:rPr>
        <w:t>not comply with the condominium’s rules requiring that it give notice to the users of</w:t>
      </w:r>
    </w:p>
    <w:p w14:paraId="22F0C6C3" w14:textId="16C00D95" w:rsidR="0076205A" w:rsidRDefault="0076205A">
      <w:pPr>
        <w:ind w:left="1440"/>
        <w:rPr>
          <w:b/>
          <w:bCs/>
        </w:rPr>
      </w:pPr>
      <w:r>
        <w:rPr>
          <w:b/>
          <w:bCs/>
        </w:rPr>
        <w:t xml:space="preserve">    </w:t>
      </w:r>
      <w:r w:rsidR="00D36CBC">
        <w:rPr>
          <w:b/>
          <w:bCs/>
        </w:rPr>
        <w:t xml:space="preserve">  </w:t>
      </w:r>
      <w:r>
        <w:rPr>
          <w:b/>
          <w:bCs/>
        </w:rPr>
        <w:t xml:space="preserve">the specific repairs and maintenance it intended to perform to justify the fee, and the </w:t>
      </w:r>
    </w:p>
    <w:p w14:paraId="0A05DB12" w14:textId="0361CAF3" w:rsidR="0076205A" w:rsidRDefault="0076205A">
      <w:pPr>
        <w:ind w:left="1440"/>
        <w:rPr>
          <w:b/>
          <w:bCs/>
        </w:rPr>
      </w:pPr>
      <w:r>
        <w:rPr>
          <w:b/>
          <w:bCs/>
        </w:rPr>
        <w:t xml:space="preserve">    </w:t>
      </w:r>
      <w:r w:rsidR="00D36CBC">
        <w:rPr>
          <w:b/>
          <w:bCs/>
        </w:rPr>
        <w:t xml:space="preserve">  </w:t>
      </w:r>
      <w:r>
        <w:rPr>
          <w:b/>
          <w:bCs/>
        </w:rPr>
        <w:t>proposed budget did not contain this information either.  [112]</w:t>
      </w:r>
    </w:p>
    <w:p w14:paraId="1DB1E5CF" w14:textId="77777777" w:rsidR="0076205A" w:rsidRDefault="0076205A">
      <w:pPr>
        <w:ind w:left="1440"/>
        <w:rPr>
          <w:b/>
          <w:bCs/>
        </w:rPr>
      </w:pPr>
    </w:p>
    <w:p w14:paraId="4CC9E661" w14:textId="56F69840" w:rsidR="0076205A" w:rsidRDefault="0076205A">
      <w:pPr>
        <w:ind w:left="1440"/>
        <w:rPr>
          <w:b/>
          <w:bCs/>
        </w:rPr>
      </w:pPr>
      <w:r>
        <w:rPr>
          <w:b/>
          <w:bCs/>
        </w:rPr>
        <w:t xml:space="preserve">    </w:t>
      </w:r>
      <w:r w:rsidR="00D36CBC">
        <w:rPr>
          <w:b/>
          <w:bCs/>
        </w:rPr>
        <w:t xml:space="preserve">  </w:t>
      </w:r>
      <w:r>
        <w:rPr>
          <w:b/>
          <w:bCs/>
        </w:rPr>
        <w:t>“House rules,” including parking regulations, must be upheld if they are reasonable,</w:t>
      </w:r>
    </w:p>
    <w:p w14:paraId="7897E935" w14:textId="043D2FC2" w:rsidR="0076205A" w:rsidRDefault="0076205A">
      <w:pPr>
        <w:ind w:left="1440"/>
        <w:rPr>
          <w:b/>
          <w:bCs/>
        </w:rPr>
      </w:pPr>
      <w:r>
        <w:rPr>
          <w:b/>
          <w:bCs/>
        </w:rPr>
        <w:t xml:space="preserve">    </w:t>
      </w:r>
      <w:r w:rsidR="00D36CBC">
        <w:rPr>
          <w:b/>
          <w:bCs/>
        </w:rPr>
        <w:t xml:space="preserve">  </w:t>
      </w:r>
      <w:r>
        <w:rPr>
          <w:b/>
          <w:bCs/>
        </w:rPr>
        <w:t xml:space="preserve">consistent with the governing </w:t>
      </w:r>
      <w:proofErr w:type="gramStart"/>
      <w:r>
        <w:rPr>
          <w:b/>
          <w:bCs/>
        </w:rPr>
        <w:t>documents, and</w:t>
      </w:r>
      <w:proofErr w:type="gramEnd"/>
      <w:r>
        <w:rPr>
          <w:b/>
          <w:bCs/>
        </w:rPr>
        <w:t xml:space="preserve"> properly adopted.  [376]</w:t>
      </w:r>
    </w:p>
    <w:p w14:paraId="76DA8B83" w14:textId="77777777" w:rsidR="00F800E4" w:rsidRDefault="00F800E4" w:rsidP="005C505B">
      <w:pPr>
        <w:rPr>
          <w:b/>
          <w:bCs/>
        </w:rPr>
      </w:pPr>
    </w:p>
    <w:p w14:paraId="2348644C" w14:textId="77777777" w:rsidR="00A72C55" w:rsidRDefault="00F800E4">
      <w:pPr>
        <w:ind w:left="1440"/>
        <w:rPr>
          <w:b/>
          <w:bCs/>
        </w:rPr>
      </w:pPr>
      <w:r>
        <w:rPr>
          <w:b/>
          <w:bCs/>
        </w:rPr>
        <w:t xml:space="preserve">   </w:t>
      </w:r>
      <w:r w:rsidR="00D36CBC">
        <w:rPr>
          <w:b/>
          <w:bCs/>
        </w:rPr>
        <w:t xml:space="preserve">  </w:t>
      </w:r>
      <w:r w:rsidR="0076205A">
        <w:rPr>
          <w:b/>
          <w:bCs/>
        </w:rPr>
        <w:t>The association cannot deny one class of owners of all right to park in the common</w:t>
      </w:r>
    </w:p>
    <w:p w14:paraId="2EAE8BA6" w14:textId="68B845FD" w:rsidR="0076205A" w:rsidRDefault="0076205A" w:rsidP="00A72C55">
      <w:pPr>
        <w:ind w:left="1440"/>
        <w:rPr>
          <w:b/>
          <w:bCs/>
        </w:rPr>
      </w:pPr>
      <w:r>
        <w:rPr>
          <w:b/>
          <w:bCs/>
        </w:rPr>
        <w:t xml:space="preserve"> </w:t>
      </w:r>
      <w:r w:rsidR="00D36CBC">
        <w:rPr>
          <w:b/>
          <w:bCs/>
        </w:rPr>
        <w:t xml:space="preserve">  </w:t>
      </w:r>
      <w:r w:rsidR="00A72C55">
        <w:rPr>
          <w:b/>
          <w:bCs/>
        </w:rPr>
        <w:t xml:space="preserve">  </w:t>
      </w:r>
      <w:r>
        <w:rPr>
          <w:b/>
          <w:bCs/>
        </w:rPr>
        <w:t>areas,</w:t>
      </w:r>
      <w:r w:rsidR="00A72C55">
        <w:rPr>
          <w:b/>
          <w:bCs/>
        </w:rPr>
        <w:t xml:space="preserve"> </w:t>
      </w:r>
      <w:r>
        <w:rPr>
          <w:b/>
          <w:bCs/>
        </w:rPr>
        <w:t>because that deprives that class of equal access to the common areas. [564]</w:t>
      </w:r>
    </w:p>
    <w:p w14:paraId="7930200A" w14:textId="77777777" w:rsidR="0076205A" w:rsidRDefault="0076205A">
      <w:pPr>
        <w:ind w:left="1440"/>
        <w:rPr>
          <w:b/>
          <w:bCs/>
        </w:rPr>
      </w:pPr>
    </w:p>
    <w:p w14:paraId="464A1D70" w14:textId="45CAB907" w:rsidR="0076205A" w:rsidRDefault="0076205A">
      <w:pPr>
        <w:ind w:left="1440"/>
        <w:rPr>
          <w:b/>
          <w:bCs/>
        </w:rPr>
      </w:pPr>
      <w:r w:rsidRPr="6E8BC699">
        <w:rPr>
          <w:b/>
          <w:bCs/>
        </w:rPr>
        <w:t xml:space="preserve">2. Commercial </w:t>
      </w:r>
      <w:r w:rsidR="1093E5C7" w:rsidRPr="6E8BC699">
        <w:rPr>
          <w:b/>
          <w:bCs/>
        </w:rPr>
        <w:t>V</w:t>
      </w:r>
      <w:r w:rsidRPr="6E8BC699">
        <w:rPr>
          <w:b/>
          <w:bCs/>
        </w:rPr>
        <w:t xml:space="preserve">ehicles, </w:t>
      </w:r>
      <w:r w:rsidR="49B04177" w:rsidRPr="6E8BC699">
        <w:rPr>
          <w:b/>
          <w:bCs/>
        </w:rPr>
        <w:t>P</w:t>
      </w:r>
      <w:r w:rsidRPr="6E8BC699">
        <w:rPr>
          <w:b/>
          <w:bCs/>
        </w:rPr>
        <w:t xml:space="preserve">ickup </w:t>
      </w:r>
      <w:r w:rsidR="31F062FA" w:rsidRPr="6E8BC699">
        <w:rPr>
          <w:b/>
          <w:bCs/>
        </w:rPr>
        <w:t>T</w:t>
      </w:r>
      <w:r w:rsidRPr="6E8BC699">
        <w:rPr>
          <w:b/>
          <w:bCs/>
        </w:rPr>
        <w:t>rucks</w:t>
      </w:r>
      <w:r w:rsidR="007A2294" w:rsidRPr="6E8BC699">
        <w:rPr>
          <w:b/>
          <w:bCs/>
        </w:rPr>
        <w:t>,</w:t>
      </w:r>
      <w:r w:rsidRPr="6E8BC699">
        <w:rPr>
          <w:b/>
          <w:bCs/>
        </w:rPr>
        <w:t xml:space="preserve"> and </w:t>
      </w:r>
      <w:r w:rsidR="7FE10440" w:rsidRPr="6E8BC699">
        <w:rPr>
          <w:b/>
          <w:bCs/>
        </w:rPr>
        <w:t>M</w:t>
      </w:r>
      <w:r w:rsidRPr="6E8BC699">
        <w:rPr>
          <w:b/>
          <w:bCs/>
        </w:rPr>
        <w:t>otorcycles</w:t>
      </w:r>
    </w:p>
    <w:p w14:paraId="24582AA1" w14:textId="77777777" w:rsidR="0076205A" w:rsidRDefault="0076205A">
      <w:pPr>
        <w:ind w:left="1440"/>
        <w:rPr>
          <w:b/>
          <w:bCs/>
        </w:rPr>
      </w:pPr>
    </w:p>
    <w:p w14:paraId="65682D44" w14:textId="77777777" w:rsidR="0076205A" w:rsidRDefault="0076205A">
      <w:pPr>
        <w:ind w:left="1440"/>
        <w:rPr>
          <w:b/>
          <w:bCs/>
        </w:rPr>
      </w:pPr>
      <w:r>
        <w:rPr>
          <w:b/>
          <w:bCs/>
        </w:rPr>
        <w:t xml:space="preserve">    Rules prohibiting the parking of commercial vehicles and trucks, including pickup </w:t>
      </w:r>
    </w:p>
    <w:p w14:paraId="689D6E2E" w14:textId="77777777" w:rsidR="0076205A" w:rsidRDefault="0076205A">
      <w:pPr>
        <w:ind w:left="1440"/>
        <w:rPr>
          <w:b/>
          <w:bCs/>
        </w:rPr>
      </w:pPr>
      <w:r>
        <w:rPr>
          <w:b/>
          <w:bCs/>
        </w:rPr>
        <w:lastRenderedPageBreak/>
        <w:t xml:space="preserve">    </w:t>
      </w:r>
      <w:proofErr w:type="gramStart"/>
      <w:r>
        <w:rPr>
          <w:b/>
          <w:bCs/>
        </w:rPr>
        <w:t>trucks,</w:t>
      </w:r>
      <w:proofErr w:type="gramEnd"/>
      <w:r>
        <w:rPr>
          <w:b/>
          <w:bCs/>
        </w:rPr>
        <w:t xml:space="preserve"> are valid and enforceable if the members have had notice of them.  [21-06, </w:t>
      </w:r>
    </w:p>
    <w:p w14:paraId="7A98CACD" w14:textId="77777777" w:rsidR="0076205A" w:rsidRDefault="0076205A">
      <w:pPr>
        <w:ind w:left="1440"/>
        <w:rPr>
          <w:b/>
          <w:bCs/>
        </w:rPr>
      </w:pPr>
      <w:r>
        <w:rPr>
          <w:b/>
          <w:bCs/>
        </w:rPr>
        <w:t xml:space="preserve">    556, 534, 494, 376, 371, 248]</w:t>
      </w:r>
    </w:p>
    <w:p w14:paraId="52A9107C" w14:textId="77777777" w:rsidR="0076205A" w:rsidRDefault="0076205A">
      <w:pPr>
        <w:ind w:left="1440"/>
        <w:rPr>
          <w:b/>
          <w:bCs/>
        </w:rPr>
      </w:pPr>
    </w:p>
    <w:p w14:paraId="3AEA422F" w14:textId="77777777" w:rsidR="0076205A" w:rsidRDefault="0076205A">
      <w:pPr>
        <w:ind w:left="1440"/>
        <w:rPr>
          <w:b/>
          <w:bCs/>
        </w:rPr>
      </w:pPr>
      <w:r>
        <w:rPr>
          <w:b/>
          <w:bCs/>
        </w:rPr>
        <w:t xml:space="preserve">    Changes to existing parking rules will be upheld if the owners are given notice of them,</w:t>
      </w:r>
    </w:p>
    <w:p w14:paraId="47F9D672" w14:textId="77777777" w:rsidR="00C77249" w:rsidRDefault="0076205A" w:rsidP="00C77249">
      <w:pPr>
        <w:ind w:left="1440"/>
        <w:rPr>
          <w:b/>
          <w:bCs/>
        </w:rPr>
      </w:pPr>
      <w:r>
        <w:rPr>
          <w:b/>
          <w:bCs/>
        </w:rPr>
        <w:t xml:space="preserve">    </w:t>
      </w:r>
      <w:proofErr w:type="gramStart"/>
      <w:r>
        <w:rPr>
          <w:b/>
          <w:bCs/>
        </w:rPr>
        <w:t>they</w:t>
      </w:r>
      <w:proofErr w:type="gramEnd"/>
      <w:r>
        <w:rPr>
          <w:b/>
          <w:bCs/>
        </w:rPr>
        <w:t xml:space="preserve"> are properly </w:t>
      </w:r>
      <w:proofErr w:type="gramStart"/>
      <w:r>
        <w:rPr>
          <w:b/>
          <w:bCs/>
        </w:rPr>
        <w:t>adopted, and</w:t>
      </w:r>
      <w:proofErr w:type="gramEnd"/>
      <w:r>
        <w:rPr>
          <w:b/>
          <w:bCs/>
        </w:rPr>
        <w:t xml:space="preserve"> are not arbitrary or capricious.  [494]</w:t>
      </w:r>
    </w:p>
    <w:p w14:paraId="081896F6" w14:textId="0262CCE4" w:rsidR="005C505B" w:rsidRDefault="005C505B" w:rsidP="07F8A36A">
      <w:pPr>
        <w:ind w:left="1440"/>
        <w:rPr>
          <w:b/>
          <w:bCs/>
        </w:rPr>
      </w:pPr>
    </w:p>
    <w:p w14:paraId="3263FF42" w14:textId="705EAC68" w:rsidR="00373EF0" w:rsidRDefault="00C77249" w:rsidP="00C77249">
      <w:pPr>
        <w:rPr>
          <w:b/>
          <w:bCs/>
        </w:rPr>
      </w:pPr>
      <w:r w:rsidRPr="6E8BC699">
        <w:rPr>
          <w:b/>
          <w:bCs/>
        </w:rPr>
        <w:t xml:space="preserve">                         3.</w:t>
      </w:r>
      <w:r w:rsidR="20E466CC" w:rsidRPr="6E8BC699">
        <w:rPr>
          <w:b/>
          <w:bCs/>
        </w:rPr>
        <w:t xml:space="preserve"> </w:t>
      </w:r>
      <w:r w:rsidR="00373EF0" w:rsidRPr="6E8BC699">
        <w:rPr>
          <w:b/>
          <w:bCs/>
        </w:rPr>
        <w:t xml:space="preserve">Right to </w:t>
      </w:r>
      <w:r w:rsidR="5D144D6F" w:rsidRPr="6E8BC699">
        <w:rPr>
          <w:b/>
          <w:bCs/>
        </w:rPr>
        <w:t>R</w:t>
      </w:r>
      <w:r w:rsidR="00373EF0" w:rsidRPr="6E8BC699">
        <w:rPr>
          <w:b/>
          <w:bCs/>
        </w:rPr>
        <w:t xml:space="preserve">egulate </w:t>
      </w:r>
      <w:r w:rsidR="2D6DC932" w:rsidRPr="6E8BC699">
        <w:rPr>
          <w:b/>
          <w:bCs/>
        </w:rPr>
        <w:t>P</w:t>
      </w:r>
      <w:r w:rsidR="00373EF0" w:rsidRPr="6E8BC699">
        <w:rPr>
          <w:b/>
          <w:bCs/>
        </w:rPr>
        <w:t xml:space="preserve">arking on </w:t>
      </w:r>
      <w:r w:rsidR="64F820CB" w:rsidRPr="6E8BC699">
        <w:rPr>
          <w:b/>
          <w:bCs/>
        </w:rPr>
        <w:t>P</w:t>
      </w:r>
      <w:r w:rsidR="00373EF0" w:rsidRPr="6E8BC699">
        <w:rPr>
          <w:b/>
          <w:bCs/>
        </w:rPr>
        <w:t xml:space="preserve">ublic </w:t>
      </w:r>
      <w:r w:rsidR="32B615A3" w:rsidRPr="6E8BC699">
        <w:rPr>
          <w:b/>
          <w:bCs/>
        </w:rPr>
        <w:t>R</w:t>
      </w:r>
      <w:r w:rsidR="00373EF0" w:rsidRPr="6E8BC699">
        <w:rPr>
          <w:b/>
          <w:bCs/>
        </w:rPr>
        <w:t>oads</w:t>
      </w:r>
    </w:p>
    <w:p w14:paraId="4144610A" w14:textId="77777777" w:rsidR="00373EF0" w:rsidRDefault="00373EF0" w:rsidP="00373EF0">
      <w:pPr>
        <w:ind w:left="720" w:firstLine="720"/>
        <w:rPr>
          <w:b/>
          <w:bCs/>
        </w:rPr>
      </w:pPr>
    </w:p>
    <w:p w14:paraId="774BA335" w14:textId="77777777" w:rsidR="00373EF0" w:rsidRDefault="00373EF0" w:rsidP="00373EF0">
      <w:pPr>
        <w:ind w:left="720" w:firstLine="720"/>
        <w:rPr>
          <w:b/>
          <w:bCs/>
        </w:rPr>
      </w:pPr>
      <w:r>
        <w:rPr>
          <w:b/>
          <w:bCs/>
        </w:rPr>
        <w:t xml:space="preserve">    Restrictive covenants running with the land are both property interests and contracts.  </w:t>
      </w:r>
    </w:p>
    <w:p w14:paraId="2BC11BA5" w14:textId="77777777" w:rsidR="00373EF0" w:rsidRDefault="00373EF0" w:rsidP="00373EF0">
      <w:pPr>
        <w:ind w:left="1440"/>
        <w:rPr>
          <w:b/>
          <w:bCs/>
        </w:rPr>
      </w:pPr>
      <w:r>
        <w:rPr>
          <w:b/>
          <w:bCs/>
        </w:rPr>
        <w:t xml:space="preserve">    Thus</w:t>
      </w:r>
      <w:r w:rsidR="00D24818">
        <w:rPr>
          <w:b/>
          <w:bCs/>
        </w:rPr>
        <w:t>,</w:t>
      </w:r>
      <w:r>
        <w:rPr>
          <w:b/>
          <w:bCs/>
        </w:rPr>
        <w:t xml:space="preserve"> it is possible to imply an agreement not to park on a public road in the community</w:t>
      </w:r>
    </w:p>
    <w:p w14:paraId="2A4E584B" w14:textId="77777777" w:rsidR="00373EF0" w:rsidRDefault="00373EF0" w:rsidP="00373EF0">
      <w:pPr>
        <w:ind w:left="1440"/>
        <w:rPr>
          <w:b/>
          <w:bCs/>
        </w:rPr>
      </w:pPr>
      <w:r>
        <w:rPr>
          <w:b/>
          <w:bCs/>
        </w:rPr>
        <w:t xml:space="preserve">    to the purchaser/owner of a lot bound by a covenant prohibiting parking on the public</w:t>
      </w:r>
    </w:p>
    <w:p w14:paraId="1A9DF670" w14:textId="77777777" w:rsidR="00373EF0" w:rsidRDefault="00373EF0" w:rsidP="00373EF0">
      <w:pPr>
        <w:ind w:left="1440"/>
        <w:rPr>
          <w:b/>
          <w:bCs/>
        </w:rPr>
      </w:pPr>
      <w:r>
        <w:rPr>
          <w:b/>
          <w:bCs/>
        </w:rPr>
        <w:t xml:space="preserve">    road.  The language in this case reaches only parking on the association’s streets and</w:t>
      </w:r>
      <w:r w:rsidR="00D24818">
        <w:rPr>
          <w:b/>
          <w:bCs/>
        </w:rPr>
        <w:t>,</w:t>
      </w:r>
    </w:p>
    <w:p w14:paraId="3903DB37" w14:textId="77777777" w:rsidR="00373EF0" w:rsidRDefault="00373EF0" w:rsidP="00373EF0">
      <w:pPr>
        <w:ind w:left="1440"/>
        <w:rPr>
          <w:b/>
          <w:bCs/>
        </w:rPr>
      </w:pPr>
      <w:r>
        <w:rPr>
          <w:b/>
          <w:bCs/>
        </w:rPr>
        <w:t xml:space="preserve">    </w:t>
      </w:r>
      <w:proofErr w:type="gramStart"/>
      <w:r>
        <w:rPr>
          <w:b/>
          <w:bCs/>
        </w:rPr>
        <w:t>therefore</w:t>
      </w:r>
      <w:proofErr w:type="gramEnd"/>
      <w:r w:rsidR="00D24818">
        <w:rPr>
          <w:b/>
          <w:bCs/>
        </w:rPr>
        <w:t>,</w:t>
      </w:r>
      <w:r>
        <w:rPr>
          <w:b/>
          <w:bCs/>
        </w:rPr>
        <w:t xml:space="preserve"> </w:t>
      </w:r>
      <w:proofErr w:type="gramStart"/>
      <w:r>
        <w:rPr>
          <w:b/>
          <w:bCs/>
        </w:rPr>
        <w:t>does</w:t>
      </w:r>
      <w:proofErr w:type="gramEnd"/>
      <w:r>
        <w:rPr>
          <w:b/>
          <w:bCs/>
        </w:rPr>
        <w:t xml:space="preserve"> not apply to the public streets.  [534]</w:t>
      </w:r>
    </w:p>
    <w:p w14:paraId="63FD8D1E" w14:textId="77777777" w:rsidR="00373EF0" w:rsidRDefault="00373EF0" w:rsidP="00373EF0">
      <w:pPr>
        <w:ind w:left="1440"/>
        <w:rPr>
          <w:b/>
          <w:bCs/>
        </w:rPr>
      </w:pPr>
    </w:p>
    <w:p w14:paraId="111BA453" w14:textId="6CD4DB32" w:rsidR="00373EF0" w:rsidRDefault="00C77249" w:rsidP="00373EF0">
      <w:pPr>
        <w:ind w:left="1440"/>
        <w:rPr>
          <w:b/>
          <w:bCs/>
        </w:rPr>
      </w:pPr>
      <w:r w:rsidRPr="6E8BC699">
        <w:rPr>
          <w:b/>
          <w:bCs/>
        </w:rPr>
        <w:t xml:space="preserve"> </w:t>
      </w:r>
      <w:r w:rsidR="00373EF0" w:rsidRPr="6E8BC699">
        <w:rPr>
          <w:b/>
          <w:bCs/>
        </w:rPr>
        <w:t xml:space="preserve">4. Right to </w:t>
      </w:r>
      <w:r w:rsidR="4B5F55E9" w:rsidRPr="6E8BC699">
        <w:rPr>
          <w:b/>
          <w:bCs/>
        </w:rPr>
        <w:t>T</w:t>
      </w:r>
      <w:r w:rsidR="00373EF0" w:rsidRPr="6E8BC699">
        <w:rPr>
          <w:b/>
          <w:bCs/>
        </w:rPr>
        <w:t>ow</w:t>
      </w:r>
    </w:p>
    <w:p w14:paraId="6C7BB142" w14:textId="77777777" w:rsidR="00C37FF6" w:rsidRDefault="00C37FF6" w:rsidP="00373EF0">
      <w:pPr>
        <w:ind w:left="1440"/>
        <w:rPr>
          <w:b/>
          <w:bCs/>
        </w:rPr>
      </w:pPr>
    </w:p>
    <w:p w14:paraId="247CD136" w14:textId="33A8BE0D" w:rsidR="00316BF1" w:rsidRDefault="00C37FF6" w:rsidP="00373EF0">
      <w:pPr>
        <w:ind w:left="1440"/>
        <w:rPr>
          <w:b/>
          <w:bCs/>
        </w:rPr>
      </w:pPr>
      <w:r w:rsidRPr="07F8A36A">
        <w:rPr>
          <w:b/>
          <w:bCs/>
        </w:rPr>
        <w:t xml:space="preserve">     County law (Chapter 30C) and State law regulate the right to tow vehicles from private </w:t>
      </w:r>
    </w:p>
    <w:p w14:paraId="6372C50E" w14:textId="77777777" w:rsidR="00316BF1" w:rsidRDefault="00C37FF6" w:rsidP="00373EF0">
      <w:pPr>
        <w:ind w:left="1440"/>
        <w:rPr>
          <w:b/>
          <w:bCs/>
        </w:rPr>
      </w:pPr>
      <w:r>
        <w:rPr>
          <w:b/>
          <w:bCs/>
        </w:rPr>
        <w:t xml:space="preserve">     property.</w:t>
      </w:r>
      <w:r w:rsidR="00316BF1">
        <w:rPr>
          <w:b/>
          <w:bCs/>
        </w:rPr>
        <w:t xml:space="preserve">  This law covers both towing from the lots of shopping centers and other </w:t>
      </w:r>
    </w:p>
    <w:p w14:paraId="44FE8C04" w14:textId="77777777" w:rsidR="00316BF1" w:rsidRDefault="00316BF1" w:rsidP="00373EF0">
      <w:pPr>
        <w:ind w:left="1440"/>
        <w:rPr>
          <w:b/>
          <w:bCs/>
        </w:rPr>
      </w:pPr>
      <w:r>
        <w:rPr>
          <w:b/>
          <w:bCs/>
        </w:rPr>
        <w:t xml:space="preserve">     </w:t>
      </w:r>
      <w:r w:rsidR="00B95284">
        <w:rPr>
          <w:b/>
          <w:bCs/>
        </w:rPr>
        <w:t>commercial properties as well as</w:t>
      </w:r>
      <w:r>
        <w:rPr>
          <w:b/>
          <w:bCs/>
        </w:rPr>
        <w:t xml:space="preserve"> towing from parking spaces owned by community</w:t>
      </w:r>
    </w:p>
    <w:p w14:paraId="744E5ECD" w14:textId="77777777" w:rsidR="00C37FF6" w:rsidRDefault="00316BF1" w:rsidP="00373EF0">
      <w:pPr>
        <w:ind w:left="1440"/>
        <w:rPr>
          <w:b/>
          <w:bCs/>
        </w:rPr>
      </w:pPr>
      <w:r>
        <w:rPr>
          <w:b/>
          <w:bCs/>
        </w:rPr>
        <w:t xml:space="preserve">     associations.</w:t>
      </w:r>
    </w:p>
    <w:p w14:paraId="78534529" w14:textId="5BDA4977" w:rsidR="0076205A" w:rsidRDefault="0076205A" w:rsidP="07F8A36A">
      <w:pPr>
        <w:ind w:left="1440"/>
        <w:rPr>
          <w:b/>
          <w:bCs/>
        </w:rPr>
      </w:pPr>
    </w:p>
    <w:p w14:paraId="2D913E31" w14:textId="77777777" w:rsidR="0076205A" w:rsidRDefault="0076205A">
      <w:pPr>
        <w:pStyle w:val="Heading3"/>
        <w:numPr>
          <w:ilvl w:val="0"/>
          <w:numId w:val="0"/>
        </w:numPr>
        <w:ind w:left="1080"/>
      </w:pPr>
      <w:r>
        <w:t>D. Other Subjects of Association Regulation</w:t>
      </w:r>
    </w:p>
    <w:p w14:paraId="380BA0DD" w14:textId="77777777" w:rsidR="0076205A" w:rsidRDefault="0076205A"/>
    <w:p w14:paraId="31270791" w14:textId="733ABF71" w:rsidR="0076205A" w:rsidRDefault="0076205A">
      <w:pPr>
        <w:ind w:left="1440"/>
        <w:rPr>
          <w:b/>
          <w:bCs/>
        </w:rPr>
      </w:pPr>
      <w:r w:rsidRPr="6E8BC699">
        <w:rPr>
          <w:b/>
          <w:bCs/>
        </w:rPr>
        <w:t xml:space="preserve">1. Rulemaking, </w:t>
      </w:r>
      <w:r w:rsidR="19D32395" w:rsidRPr="6E8BC699">
        <w:rPr>
          <w:b/>
          <w:bCs/>
        </w:rPr>
        <w:t>G</w:t>
      </w:r>
      <w:r w:rsidRPr="6E8BC699">
        <w:rPr>
          <w:b/>
          <w:bCs/>
        </w:rPr>
        <w:t>enerally</w:t>
      </w:r>
    </w:p>
    <w:p w14:paraId="415A11E1" w14:textId="77777777" w:rsidR="0076205A" w:rsidRDefault="0076205A">
      <w:pPr>
        <w:ind w:left="1440"/>
        <w:rPr>
          <w:b/>
          <w:bCs/>
        </w:rPr>
      </w:pPr>
    </w:p>
    <w:p w14:paraId="376CB42A" w14:textId="77777777" w:rsidR="0076205A" w:rsidRDefault="0076205A">
      <w:pPr>
        <w:ind w:left="1440"/>
        <w:rPr>
          <w:b/>
          <w:bCs/>
        </w:rPr>
      </w:pPr>
      <w:r>
        <w:rPr>
          <w:b/>
          <w:bCs/>
        </w:rPr>
        <w:t xml:space="preserve">     A condominium cannot impose a fee of $100 for moving into or out of the condominium</w:t>
      </w:r>
    </w:p>
    <w:p w14:paraId="6048776A" w14:textId="77777777" w:rsidR="0076205A" w:rsidRDefault="0076205A">
      <w:pPr>
        <w:ind w:left="1440"/>
        <w:rPr>
          <w:b/>
          <w:bCs/>
        </w:rPr>
      </w:pPr>
      <w:r w:rsidRPr="07F8A36A">
        <w:rPr>
          <w:b/>
          <w:bCs/>
        </w:rPr>
        <w:t xml:space="preserve">     when there is no factual basis for it.  The general rule is that ordinary wear and </w:t>
      </w:r>
      <w:proofErr w:type="gramStart"/>
      <w:r w:rsidRPr="07F8A36A">
        <w:rPr>
          <w:b/>
          <w:bCs/>
        </w:rPr>
        <w:t>tear</w:t>
      </w:r>
      <w:proofErr w:type="gramEnd"/>
    </w:p>
    <w:p w14:paraId="5719F446" w14:textId="77777777" w:rsidR="0076205A" w:rsidRDefault="0076205A">
      <w:pPr>
        <w:ind w:left="1440"/>
        <w:rPr>
          <w:b/>
          <w:bCs/>
        </w:rPr>
      </w:pPr>
      <w:r w:rsidRPr="07F8A36A">
        <w:rPr>
          <w:b/>
          <w:bCs/>
        </w:rPr>
        <w:t xml:space="preserve">     is a common expense to be paid for out of the common assessments.  In this case</w:t>
      </w:r>
      <w:r w:rsidR="00170B87" w:rsidRPr="07F8A36A">
        <w:rPr>
          <w:b/>
          <w:bCs/>
        </w:rPr>
        <w:t>,</w:t>
      </w:r>
      <w:r w:rsidRPr="07F8A36A">
        <w:rPr>
          <w:b/>
          <w:bCs/>
        </w:rPr>
        <w:t xml:space="preserve"> the </w:t>
      </w:r>
    </w:p>
    <w:p w14:paraId="19BD084F" w14:textId="77777777" w:rsidR="0076205A" w:rsidRDefault="0076205A">
      <w:pPr>
        <w:ind w:left="1440"/>
        <w:rPr>
          <w:b/>
          <w:bCs/>
        </w:rPr>
      </w:pPr>
      <w:r>
        <w:rPr>
          <w:b/>
          <w:bCs/>
        </w:rPr>
        <w:t xml:space="preserve">     board conceded it had no financial or other data to show why a special fee was needed,</w:t>
      </w:r>
    </w:p>
    <w:p w14:paraId="03F4813D" w14:textId="77777777" w:rsidR="0076205A" w:rsidRDefault="0076205A">
      <w:pPr>
        <w:ind w:left="1440"/>
        <w:rPr>
          <w:b/>
          <w:bCs/>
        </w:rPr>
      </w:pPr>
      <w:r>
        <w:rPr>
          <w:b/>
          <w:bCs/>
        </w:rPr>
        <w:t xml:space="preserve">     nor could it show what costs were specifically incurred because of a move. [168]</w:t>
      </w:r>
    </w:p>
    <w:p w14:paraId="560EC006" w14:textId="77777777" w:rsidR="0076205A" w:rsidRDefault="0076205A">
      <w:pPr>
        <w:ind w:left="1440"/>
        <w:rPr>
          <w:b/>
          <w:bCs/>
        </w:rPr>
      </w:pPr>
    </w:p>
    <w:p w14:paraId="0EE98F3C" w14:textId="77777777" w:rsidR="0076205A" w:rsidRDefault="0076205A">
      <w:pPr>
        <w:ind w:left="1440"/>
        <w:rPr>
          <w:b/>
          <w:bCs/>
        </w:rPr>
      </w:pPr>
      <w:r w:rsidRPr="07F8A36A">
        <w:rPr>
          <w:b/>
          <w:bCs/>
        </w:rPr>
        <w:t xml:space="preserve">    Move-in fees will be upheld when properly supported by facts.  [21-08]</w:t>
      </w:r>
    </w:p>
    <w:p w14:paraId="3128973C" w14:textId="77777777" w:rsidR="0076205A" w:rsidRDefault="0076205A">
      <w:pPr>
        <w:ind w:left="1440"/>
        <w:rPr>
          <w:b/>
          <w:bCs/>
        </w:rPr>
      </w:pPr>
    </w:p>
    <w:p w14:paraId="7D3EB99A" w14:textId="77777777" w:rsidR="0076205A" w:rsidRDefault="0076205A">
      <w:pPr>
        <w:ind w:left="1440"/>
        <w:rPr>
          <w:b/>
          <w:bCs/>
        </w:rPr>
      </w:pPr>
      <w:r w:rsidRPr="07F8A36A">
        <w:rPr>
          <w:b/>
          <w:bCs/>
        </w:rPr>
        <w:t xml:space="preserve">    The “business judgment” rule requires that board decisions be supported by facts.  A </w:t>
      </w:r>
    </w:p>
    <w:p w14:paraId="6A633CDB" w14:textId="77777777" w:rsidR="0076205A" w:rsidRDefault="0076205A">
      <w:pPr>
        <w:ind w:left="1440"/>
        <w:rPr>
          <w:b/>
          <w:bCs/>
        </w:rPr>
      </w:pPr>
      <w:r>
        <w:rPr>
          <w:b/>
          <w:bCs/>
        </w:rPr>
        <w:t xml:space="preserve">     rule requiring 10 days advance notice of a move cannot be upheld if the board cannot</w:t>
      </w:r>
    </w:p>
    <w:p w14:paraId="7C229DC2" w14:textId="77777777" w:rsidR="0076205A" w:rsidRDefault="0076205A">
      <w:pPr>
        <w:ind w:left="1440"/>
        <w:rPr>
          <w:b/>
          <w:bCs/>
        </w:rPr>
      </w:pPr>
      <w:r w:rsidRPr="07F8A36A">
        <w:rPr>
          <w:b/>
          <w:bCs/>
        </w:rPr>
        <w:t xml:space="preserve">     show facts to support it.  In this case, the association had no elevators, no on-site </w:t>
      </w:r>
    </w:p>
    <w:p w14:paraId="570B1383" w14:textId="77777777" w:rsidR="00F800E4" w:rsidRDefault="0076205A" w:rsidP="005C505B">
      <w:pPr>
        <w:ind w:left="1440"/>
        <w:rPr>
          <w:b/>
          <w:bCs/>
        </w:rPr>
      </w:pPr>
      <w:r>
        <w:rPr>
          <w:b/>
          <w:bCs/>
        </w:rPr>
        <w:t xml:space="preserve">     manager who had to be present for a move, no reports of conflicts due to competi</w:t>
      </w:r>
      <w:r w:rsidR="005C505B">
        <w:rPr>
          <w:b/>
          <w:bCs/>
        </w:rPr>
        <w:t>ng</w:t>
      </w:r>
    </w:p>
    <w:p w14:paraId="5EF86221" w14:textId="77777777" w:rsidR="0076205A" w:rsidRDefault="005C505B">
      <w:pPr>
        <w:ind w:left="1440"/>
        <w:rPr>
          <w:b/>
          <w:bCs/>
        </w:rPr>
      </w:pPr>
      <w:r w:rsidRPr="07F8A36A">
        <w:rPr>
          <w:b/>
          <w:bCs/>
        </w:rPr>
        <w:t xml:space="preserve">     </w:t>
      </w:r>
      <w:r w:rsidR="0076205A" w:rsidRPr="07F8A36A">
        <w:rPr>
          <w:b/>
          <w:bCs/>
        </w:rPr>
        <w:t>moves, and it admitted that moves were infrequent.  [168]</w:t>
      </w:r>
    </w:p>
    <w:p w14:paraId="79D96826" w14:textId="77777777" w:rsidR="001E1F5D" w:rsidRDefault="001E1F5D" w:rsidP="00F800E4">
      <w:pPr>
        <w:rPr>
          <w:b/>
          <w:bCs/>
        </w:rPr>
      </w:pPr>
    </w:p>
    <w:p w14:paraId="692C77F9" w14:textId="77777777" w:rsidR="00272BD7" w:rsidRDefault="00B95284">
      <w:pPr>
        <w:ind w:left="1440"/>
        <w:rPr>
          <w:b/>
          <w:bCs/>
        </w:rPr>
      </w:pPr>
      <w:r w:rsidRPr="07F8A36A">
        <w:rPr>
          <w:b/>
          <w:bCs/>
        </w:rPr>
        <w:t xml:space="preserve">     </w:t>
      </w:r>
      <w:r w:rsidR="0076205A" w:rsidRPr="07F8A36A">
        <w:rPr>
          <w:b/>
          <w:bCs/>
        </w:rPr>
        <w:t>A rule prohibiting moves between 8</w:t>
      </w:r>
      <w:r w:rsidR="00170B87" w:rsidRPr="07F8A36A">
        <w:rPr>
          <w:b/>
          <w:bCs/>
        </w:rPr>
        <w:t xml:space="preserve"> </w:t>
      </w:r>
      <w:r w:rsidR="0076205A" w:rsidRPr="07F8A36A">
        <w:rPr>
          <w:b/>
          <w:bCs/>
        </w:rPr>
        <w:t>p</w:t>
      </w:r>
      <w:r w:rsidR="00170B87" w:rsidRPr="07F8A36A">
        <w:rPr>
          <w:b/>
          <w:bCs/>
        </w:rPr>
        <w:t>.</w:t>
      </w:r>
      <w:r w:rsidR="0076205A" w:rsidRPr="07F8A36A">
        <w:rPr>
          <w:b/>
          <w:bCs/>
        </w:rPr>
        <w:t>m</w:t>
      </w:r>
      <w:r w:rsidR="00170B87" w:rsidRPr="07F8A36A">
        <w:rPr>
          <w:b/>
          <w:bCs/>
        </w:rPr>
        <w:t>.</w:t>
      </w:r>
      <w:r w:rsidR="0076205A" w:rsidRPr="07F8A36A">
        <w:rPr>
          <w:b/>
          <w:bCs/>
        </w:rPr>
        <w:t xml:space="preserve"> and 8</w:t>
      </w:r>
      <w:r w:rsidR="00170B87" w:rsidRPr="07F8A36A">
        <w:rPr>
          <w:b/>
          <w:bCs/>
        </w:rPr>
        <w:t xml:space="preserve"> </w:t>
      </w:r>
      <w:r w:rsidR="0076205A" w:rsidRPr="07F8A36A">
        <w:rPr>
          <w:b/>
          <w:bCs/>
        </w:rPr>
        <w:t>a</w:t>
      </w:r>
      <w:r w:rsidR="00170B87" w:rsidRPr="07F8A36A">
        <w:rPr>
          <w:b/>
          <w:bCs/>
        </w:rPr>
        <w:t>.</w:t>
      </w:r>
      <w:r w:rsidR="0076205A" w:rsidRPr="07F8A36A">
        <w:rPr>
          <w:b/>
          <w:bCs/>
        </w:rPr>
        <w:t>m</w:t>
      </w:r>
      <w:r w:rsidR="00170B87" w:rsidRPr="07F8A36A">
        <w:rPr>
          <w:b/>
          <w:bCs/>
        </w:rPr>
        <w:t>.</w:t>
      </w:r>
      <w:r w:rsidR="0076205A" w:rsidRPr="07F8A36A">
        <w:rPr>
          <w:b/>
          <w:bCs/>
        </w:rPr>
        <w:t xml:space="preserve"> will be overturned under the </w:t>
      </w:r>
      <w:r w:rsidR="00272BD7">
        <w:rPr>
          <w:b/>
          <w:bCs/>
        </w:rPr>
        <w:t xml:space="preserve"> </w:t>
      </w:r>
    </w:p>
    <w:p w14:paraId="301AFC46" w14:textId="77777777" w:rsidR="00272BD7" w:rsidRDefault="00272BD7" w:rsidP="00272BD7">
      <w:pPr>
        <w:ind w:left="1440"/>
        <w:rPr>
          <w:b/>
          <w:bCs/>
        </w:rPr>
      </w:pPr>
      <w:r>
        <w:rPr>
          <w:b/>
          <w:bCs/>
        </w:rPr>
        <w:t xml:space="preserve">     </w:t>
      </w:r>
      <w:r w:rsidR="0076205A" w:rsidRPr="07F8A36A">
        <w:rPr>
          <w:b/>
          <w:bCs/>
        </w:rPr>
        <w:t>business judgment rule if there are no facts to support it.  In this case</w:t>
      </w:r>
      <w:r w:rsidR="00170B87" w:rsidRPr="07F8A36A">
        <w:rPr>
          <w:b/>
          <w:bCs/>
        </w:rPr>
        <w:t>,</w:t>
      </w:r>
      <w:r w:rsidR="0076205A" w:rsidRPr="07F8A36A">
        <w:rPr>
          <w:b/>
          <w:bCs/>
        </w:rPr>
        <w:t xml:space="preserve"> the board </w:t>
      </w:r>
      <w:r>
        <w:rPr>
          <w:b/>
          <w:bCs/>
        </w:rPr>
        <w:t xml:space="preserve">  </w:t>
      </w:r>
    </w:p>
    <w:p w14:paraId="3D09F1D8" w14:textId="77777777" w:rsidR="00272BD7" w:rsidRDefault="00272BD7" w:rsidP="00272BD7">
      <w:pPr>
        <w:ind w:left="1440"/>
        <w:rPr>
          <w:b/>
          <w:bCs/>
        </w:rPr>
      </w:pPr>
      <w:r>
        <w:rPr>
          <w:b/>
          <w:bCs/>
        </w:rPr>
        <w:t xml:space="preserve">     </w:t>
      </w:r>
      <w:r w:rsidR="0076205A" w:rsidRPr="07F8A36A">
        <w:rPr>
          <w:b/>
          <w:bCs/>
        </w:rPr>
        <w:t xml:space="preserve">produced no </w:t>
      </w:r>
      <w:r w:rsidR="0076205A">
        <w:rPr>
          <w:b/>
          <w:bCs/>
        </w:rPr>
        <w:t xml:space="preserve">such facts and conceded that it had not received any complaints about </w:t>
      </w:r>
    </w:p>
    <w:p w14:paraId="53093B1B" w14:textId="441DD44C" w:rsidR="0076205A" w:rsidRDefault="00272BD7" w:rsidP="00272BD7">
      <w:pPr>
        <w:ind w:left="1440"/>
        <w:rPr>
          <w:b/>
          <w:bCs/>
        </w:rPr>
      </w:pPr>
      <w:r>
        <w:rPr>
          <w:b/>
          <w:bCs/>
        </w:rPr>
        <w:t xml:space="preserve">     </w:t>
      </w:r>
      <w:r w:rsidR="0076205A">
        <w:rPr>
          <w:b/>
          <w:bCs/>
        </w:rPr>
        <w:t xml:space="preserve">moves taking </w:t>
      </w:r>
      <w:r w:rsidR="0076205A" w:rsidRPr="07F8A36A">
        <w:rPr>
          <w:b/>
          <w:bCs/>
        </w:rPr>
        <w:t>place between 8</w:t>
      </w:r>
      <w:r w:rsidR="00170B87" w:rsidRPr="07F8A36A">
        <w:rPr>
          <w:b/>
          <w:bCs/>
        </w:rPr>
        <w:t xml:space="preserve"> </w:t>
      </w:r>
      <w:r w:rsidR="0076205A" w:rsidRPr="07F8A36A">
        <w:rPr>
          <w:b/>
          <w:bCs/>
        </w:rPr>
        <w:t>p</w:t>
      </w:r>
      <w:r w:rsidR="00170B87" w:rsidRPr="07F8A36A">
        <w:rPr>
          <w:b/>
          <w:bCs/>
        </w:rPr>
        <w:t>.</w:t>
      </w:r>
      <w:r w:rsidR="0076205A" w:rsidRPr="07F8A36A">
        <w:rPr>
          <w:b/>
          <w:bCs/>
        </w:rPr>
        <w:t>m</w:t>
      </w:r>
      <w:r w:rsidR="00170B87" w:rsidRPr="07F8A36A">
        <w:rPr>
          <w:b/>
          <w:bCs/>
        </w:rPr>
        <w:t>.</w:t>
      </w:r>
      <w:r w:rsidR="0076205A" w:rsidRPr="07F8A36A">
        <w:rPr>
          <w:b/>
          <w:bCs/>
        </w:rPr>
        <w:t xml:space="preserve"> and 8</w:t>
      </w:r>
      <w:r w:rsidR="00170B87" w:rsidRPr="07F8A36A">
        <w:rPr>
          <w:b/>
          <w:bCs/>
        </w:rPr>
        <w:t xml:space="preserve"> </w:t>
      </w:r>
      <w:r w:rsidR="0076205A" w:rsidRPr="07F8A36A">
        <w:rPr>
          <w:b/>
          <w:bCs/>
        </w:rPr>
        <w:t>a</w:t>
      </w:r>
      <w:r w:rsidR="00170B87" w:rsidRPr="07F8A36A">
        <w:rPr>
          <w:b/>
          <w:bCs/>
        </w:rPr>
        <w:t>.</w:t>
      </w:r>
      <w:r w:rsidR="0076205A" w:rsidRPr="07F8A36A">
        <w:rPr>
          <w:b/>
          <w:bCs/>
        </w:rPr>
        <w:t>m.  [18]</w:t>
      </w:r>
    </w:p>
    <w:p w14:paraId="242D5493" w14:textId="77777777" w:rsidR="0076205A" w:rsidRDefault="0076205A">
      <w:pPr>
        <w:ind w:left="1440"/>
        <w:rPr>
          <w:b/>
          <w:bCs/>
        </w:rPr>
      </w:pPr>
    </w:p>
    <w:p w14:paraId="7A12561A" w14:textId="77777777" w:rsidR="0076205A" w:rsidRDefault="0076205A">
      <w:pPr>
        <w:ind w:left="1440"/>
        <w:rPr>
          <w:b/>
          <w:bCs/>
        </w:rPr>
      </w:pPr>
      <w:r w:rsidRPr="07F8A36A">
        <w:rPr>
          <w:b/>
          <w:bCs/>
        </w:rPr>
        <w:t xml:space="preserve">     When the governing documents establish late fee policies, the association cannot modify</w:t>
      </w:r>
    </w:p>
    <w:p w14:paraId="2C7E2752" w14:textId="77777777" w:rsidR="0076205A" w:rsidRDefault="0076205A">
      <w:pPr>
        <w:ind w:left="1440"/>
        <w:rPr>
          <w:b/>
          <w:bCs/>
        </w:rPr>
      </w:pPr>
      <w:r w:rsidRPr="07F8A36A">
        <w:rPr>
          <w:b/>
          <w:bCs/>
        </w:rPr>
        <w:t xml:space="preserve">     those policies without a proper amendment of the document involved.  In the absence</w:t>
      </w:r>
    </w:p>
    <w:p w14:paraId="7EB742A3" w14:textId="1CAF1230" w:rsidR="0076205A" w:rsidRDefault="0076205A">
      <w:pPr>
        <w:ind w:left="1440"/>
        <w:rPr>
          <w:b/>
          <w:bCs/>
        </w:rPr>
      </w:pPr>
      <w:r w:rsidRPr="07F8A36A">
        <w:rPr>
          <w:b/>
          <w:bCs/>
        </w:rPr>
        <w:t xml:space="preserve">     of a </w:t>
      </w:r>
      <w:proofErr w:type="gramStart"/>
      <w:r w:rsidRPr="07F8A36A">
        <w:rPr>
          <w:b/>
          <w:bCs/>
        </w:rPr>
        <w:t>properly-adopted</w:t>
      </w:r>
      <w:proofErr w:type="gramEnd"/>
      <w:r w:rsidRPr="07F8A36A">
        <w:rPr>
          <w:b/>
          <w:bCs/>
        </w:rPr>
        <w:t xml:space="preserve"> change, the new policies are invalid</w:t>
      </w:r>
      <w:r w:rsidR="00232AD5">
        <w:rPr>
          <w:b/>
          <w:bCs/>
        </w:rPr>
        <w:t>,</w:t>
      </w:r>
      <w:r w:rsidRPr="07F8A36A">
        <w:rPr>
          <w:b/>
          <w:bCs/>
        </w:rPr>
        <w:t xml:space="preserve"> and the old policies</w:t>
      </w:r>
    </w:p>
    <w:p w14:paraId="0BEAF7EE" w14:textId="4C15BACA" w:rsidR="0076205A" w:rsidRDefault="0076205A">
      <w:pPr>
        <w:ind w:left="1440"/>
        <w:rPr>
          <w:b/>
          <w:bCs/>
        </w:rPr>
      </w:pPr>
      <w:r w:rsidRPr="07F8A36A">
        <w:rPr>
          <w:b/>
          <w:bCs/>
        </w:rPr>
        <w:t xml:space="preserve">     remain in effect. [255]</w:t>
      </w:r>
    </w:p>
    <w:p w14:paraId="50362C0B" w14:textId="77777777" w:rsidR="005C505B" w:rsidRDefault="005C505B" w:rsidP="005C505B">
      <w:pPr>
        <w:rPr>
          <w:b/>
          <w:bCs/>
        </w:rPr>
      </w:pPr>
    </w:p>
    <w:p w14:paraId="49447FE2" w14:textId="77777777" w:rsidR="0076205A" w:rsidRDefault="0076205A" w:rsidP="00C77249">
      <w:pPr>
        <w:numPr>
          <w:ilvl w:val="0"/>
          <w:numId w:val="18"/>
        </w:numPr>
        <w:rPr>
          <w:b/>
          <w:bCs/>
        </w:rPr>
      </w:pPr>
      <w:r>
        <w:rPr>
          <w:b/>
          <w:bCs/>
        </w:rPr>
        <w:t>Nuisances (noise, smoking, etc.)</w:t>
      </w:r>
    </w:p>
    <w:p w14:paraId="63EACB6E" w14:textId="77777777" w:rsidR="0076205A" w:rsidRDefault="0076205A">
      <w:pPr>
        <w:rPr>
          <w:b/>
          <w:bCs/>
        </w:rPr>
      </w:pPr>
    </w:p>
    <w:p w14:paraId="418B1BFE" w14:textId="77777777" w:rsidR="0076205A" w:rsidRDefault="0076205A">
      <w:pPr>
        <w:ind w:left="1800"/>
        <w:rPr>
          <w:b/>
          <w:bCs/>
        </w:rPr>
      </w:pPr>
      <w:r>
        <w:rPr>
          <w:b/>
          <w:bCs/>
        </w:rPr>
        <w:t xml:space="preserve">Second-hand cigarette smoke in a multi-unit building is not, by itself, a public nuisance in violation of the association documents, nor is it a violation of a resident’s right of </w:t>
      </w:r>
    </w:p>
    <w:p w14:paraId="0513D9D0" w14:textId="68804A4B" w:rsidR="0076205A" w:rsidRDefault="0076205A" w:rsidP="00232AD5">
      <w:pPr>
        <w:ind w:left="1800"/>
        <w:rPr>
          <w:b/>
          <w:bCs/>
        </w:rPr>
      </w:pPr>
      <w:r w:rsidRPr="07F8A36A">
        <w:rPr>
          <w:b/>
          <w:bCs/>
        </w:rPr>
        <w:t>“</w:t>
      </w:r>
      <w:proofErr w:type="gramStart"/>
      <w:r w:rsidRPr="07F8A36A">
        <w:rPr>
          <w:b/>
          <w:bCs/>
        </w:rPr>
        <w:t>quiet</w:t>
      </w:r>
      <w:proofErr w:type="gramEnd"/>
      <w:r w:rsidRPr="07F8A36A">
        <w:rPr>
          <w:b/>
          <w:bCs/>
        </w:rPr>
        <w:t xml:space="preserve"> enjoyment.”  For the smoke to amount to the level of a public nuisance, an objective standard must be met: the smoke must be excessive to ordinary, reasonable people.  If a resident brings a complaint about secondhand cigarette smoke against a neighbor to the attention of the board of directors, the board’s decision that </w:t>
      </w:r>
      <w:proofErr w:type="gramStart"/>
      <w:r w:rsidRPr="07F8A36A">
        <w:rPr>
          <w:b/>
          <w:bCs/>
        </w:rPr>
        <w:t>the smoke</w:t>
      </w:r>
      <w:proofErr w:type="gramEnd"/>
      <w:r w:rsidRPr="07F8A36A">
        <w:rPr>
          <w:b/>
          <w:bCs/>
        </w:rPr>
        <w:t xml:space="preserve"> </w:t>
      </w:r>
      <w:r w:rsidR="22DE3011" w:rsidRPr="07F8A36A">
        <w:rPr>
          <w:b/>
          <w:bCs/>
        </w:rPr>
        <w:t>is not a nuisance</w:t>
      </w:r>
      <w:r w:rsidR="00232AD5">
        <w:rPr>
          <w:b/>
          <w:bCs/>
        </w:rPr>
        <w:t xml:space="preserve"> </w:t>
      </w:r>
      <w:r w:rsidRPr="07F8A36A">
        <w:rPr>
          <w:b/>
          <w:bCs/>
        </w:rPr>
        <w:t>is protected by the business judgment rule.  [</w:t>
      </w:r>
      <w:r w:rsidRPr="07F8A36A">
        <w:rPr>
          <w:b/>
          <w:bCs/>
          <w:i/>
          <w:iCs/>
        </w:rPr>
        <w:t>Schuman v. Greenbelt Homes, Inc.</w:t>
      </w:r>
      <w:r w:rsidRPr="07F8A36A">
        <w:rPr>
          <w:b/>
          <w:bCs/>
        </w:rPr>
        <w:t>, Appendix B]</w:t>
      </w:r>
    </w:p>
    <w:p w14:paraId="6597AF17" w14:textId="77777777" w:rsidR="0076205A" w:rsidRDefault="0076205A">
      <w:pPr>
        <w:ind w:left="1440"/>
        <w:rPr>
          <w:b/>
          <w:bCs/>
        </w:rPr>
      </w:pPr>
    </w:p>
    <w:p w14:paraId="0724FDD8" w14:textId="77777777" w:rsidR="0076205A" w:rsidRDefault="0076205A">
      <w:pPr>
        <w:ind w:left="1440"/>
        <w:rPr>
          <w:b/>
          <w:bCs/>
        </w:rPr>
      </w:pPr>
      <w:r>
        <w:rPr>
          <w:b/>
          <w:bCs/>
        </w:rPr>
        <w:t xml:space="preserve">     Maryland courts have defined a “public nuisance” as conduct which creates “actual </w:t>
      </w:r>
    </w:p>
    <w:p w14:paraId="312AFDF1" w14:textId="77777777" w:rsidR="0076205A" w:rsidRDefault="0076205A">
      <w:pPr>
        <w:ind w:left="1440"/>
        <w:rPr>
          <w:b/>
          <w:bCs/>
        </w:rPr>
      </w:pPr>
      <w:r>
        <w:rPr>
          <w:b/>
          <w:bCs/>
        </w:rPr>
        <w:t xml:space="preserve">     physical discomfort” to ordinary people and which “materially diminishes the value</w:t>
      </w:r>
    </w:p>
    <w:p w14:paraId="595CE269" w14:textId="77777777" w:rsidR="0076205A" w:rsidRDefault="0076205A">
      <w:pPr>
        <w:ind w:left="1440"/>
        <w:rPr>
          <w:b/>
          <w:bCs/>
        </w:rPr>
      </w:pPr>
      <w:r>
        <w:rPr>
          <w:b/>
          <w:bCs/>
        </w:rPr>
        <w:t xml:space="preserve">     of the property” and “seriously interferes with the ordinary comfort and enjoyment”</w:t>
      </w:r>
    </w:p>
    <w:p w14:paraId="5B66CA82" w14:textId="77777777" w:rsidR="0076205A" w:rsidRDefault="0076205A">
      <w:pPr>
        <w:ind w:left="1440"/>
        <w:rPr>
          <w:b/>
          <w:bCs/>
        </w:rPr>
      </w:pPr>
      <w:r>
        <w:rPr>
          <w:b/>
          <w:bCs/>
        </w:rPr>
        <w:t xml:space="preserve">     of the property.  Without evidence that tends to prove the above conditions, the CCOC</w:t>
      </w:r>
    </w:p>
    <w:p w14:paraId="1173BA71" w14:textId="77777777" w:rsidR="0076205A" w:rsidRDefault="0076205A">
      <w:pPr>
        <w:ind w:left="1440"/>
        <w:rPr>
          <w:b/>
          <w:bCs/>
        </w:rPr>
      </w:pPr>
      <w:r>
        <w:rPr>
          <w:b/>
          <w:bCs/>
        </w:rPr>
        <w:t xml:space="preserve">     will not find that an “inconvenience” rises to the level of a “nuisance.”  [16-12, 46-06]</w:t>
      </w:r>
    </w:p>
    <w:p w14:paraId="1FC43308" w14:textId="77777777" w:rsidR="0076205A" w:rsidRDefault="0076205A">
      <w:pPr>
        <w:ind w:left="1440"/>
        <w:rPr>
          <w:b/>
          <w:bCs/>
        </w:rPr>
      </w:pPr>
    </w:p>
    <w:p w14:paraId="44E6734D" w14:textId="77777777" w:rsidR="0076205A" w:rsidRDefault="0076205A">
      <w:pPr>
        <w:ind w:left="1440"/>
        <w:rPr>
          <w:b/>
          <w:bCs/>
        </w:rPr>
      </w:pPr>
      <w:r>
        <w:rPr>
          <w:b/>
          <w:bCs/>
        </w:rPr>
        <w:t xml:space="preserve">     When people live in close quarters, especially in a multi-unit building, some noise is</w:t>
      </w:r>
    </w:p>
    <w:p w14:paraId="57E2300E" w14:textId="77777777" w:rsidR="0076205A" w:rsidRDefault="0076205A">
      <w:pPr>
        <w:ind w:left="1440"/>
        <w:rPr>
          <w:b/>
          <w:bCs/>
        </w:rPr>
      </w:pPr>
      <w:r>
        <w:rPr>
          <w:b/>
          <w:bCs/>
        </w:rPr>
        <w:t xml:space="preserve">      inevitable and must be accepted as a part of life.  [560, 551]</w:t>
      </w:r>
    </w:p>
    <w:p w14:paraId="1B5A762F" w14:textId="77777777" w:rsidR="0076205A" w:rsidRDefault="0076205A">
      <w:pPr>
        <w:ind w:left="1440"/>
        <w:rPr>
          <w:b/>
          <w:bCs/>
        </w:rPr>
      </w:pPr>
    </w:p>
    <w:p w14:paraId="7874AE88" w14:textId="77777777" w:rsidR="0076205A" w:rsidRDefault="0076205A">
      <w:pPr>
        <w:ind w:left="1440"/>
        <w:rPr>
          <w:b/>
          <w:bCs/>
        </w:rPr>
      </w:pPr>
      <w:r>
        <w:rPr>
          <w:b/>
          <w:bCs/>
        </w:rPr>
        <w:t xml:space="preserve">      A complaint that noise is excessive should be verified by an objective party.  [16-12, 560, </w:t>
      </w:r>
    </w:p>
    <w:p w14:paraId="2F587FDC" w14:textId="77777777" w:rsidR="0076205A" w:rsidRDefault="0076205A">
      <w:pPr>
        <w:ind w:left="1440"/>
        <w:rPr>
          <w:b/>
          <w:bCs/>
        </w:rPr>
      </w:pPr>
      <w:r>
        <w:rPr>
          <w:b/>
          <w:bCs/>
        </w:rPr>
        <w:t xml:space="preserve">      551]</w:t>
      </w:r>
    </w:p>
    <w:p w14:paraId="712DD67D" w14:textId="77777777" w:rsidR="0076205A" w:rsidRDefault="0076205A">
      <w:pPr>
        <w:ind w:left="1440"/>
        <w:rPr>
          <w:b/>
          <w:bCs/>
        </w:rPr>
      </w:pPr>
    </w:p>
    <w:p w14:paraId="068A62C3" w14:textId="77777777" w:rsidR="0076205A" w:rsidRDefault="0076205A">
      <w:pPr>
        <w:ind w:left="1440"/>
        <w:rPr>
          <w:b/>
          <w:bCs/>
        </w:rPr>
      </w:pPr>
      <w:r>
        <w:rPr>
          <w:b/>
          <w:bCs/>
        </w:rPr>
        <w:t xml:space="preserve">      Proof of noise is not necessarily proof that the noise is excessive.  [16-12, 410]</w:t>
      </w:r>
    </w:p>
    <w:p w14:paraId="05FB954E" w14:textId="77777777" w:rsidR="0076205A" w:rsidRDefault="0076205A">
      <w:pPr>
        <w:ind w:left="1440"/>
        <w:rPr>
          <w:b/>
          <w:bCs/>
        </w:rPr>
      </w:pPr>
    </w:p>
    <w:p w14:paraId="1F9B893C" w14:textId="77777777" w:rsidR="0076205A" w:rsidRDefault="0076205A">
      <w:pPr>
        <w:ind w:left="1440"/>
        <w:rPr>
          <w:b/>
          <w:bCs/>
        </w:rPr>
      </w:pPr>
      <w:r>
        <w:rPr>
          <w:b/>
          <w:bCs/>
        </w:rPr>
        <w:t xml:space="preserve">      </w:t>
      </w:r>
      <w:proofErr w:type="gramStart"/>
      <w:r>
        <w:rPr>
          <w:b/>
          <w:bCs/>
        </w:rPr>
        <w:t>Properly-adopted</w:t>
      </w:r>
      <w:proofErr w:type="gramEnd"/>
      <w:r>
        <w:rPr>
          <w:b/>
          <w:bCs/>
        </w:rPr>
        <w:t xml:space="preserve"> written rules and regulations limiting noise will be upheld by the</w:t>
      </w:r>
    </w:p>
    <w:p w14:paraId="2CEC899B" w14:textId="77777777" w:rsidR="0076205A" w:rsidRDefault="0076205A">
      <w:pPr>
        <w:ind w:left="1440"/>
        <w:rPr>
          <w:b/>
          <w:bCs/>
        </w:rPr>
      </w:pPr>
      <w:r>
        <w:rPr>
          <w:b/>
          <w:bCs/>
        </w:rPr>
        <w:t xml:space="preserve">      CCOC.  [373, 265, 110]</w:t>
      </w:r>
    </w:p>
    <w:p w14:paraId="0967CBBD" w14:textId="77777777" w:rsidR="0076205A" w:rsidRDefault="0076205A">
      <w:pPr>
        <w:ind w:left="1440"/>
        <w:rPr>
          <w:b/>
          <w:bCs/>
        </w:rPr>
      </w:pPr>
    </w:p>
    <w:p w14:paraId="6DFFCFA0" w14:textId="77777777" w:rsidR="0076205A" w:rsidRDefault="0076205A">
      <w:pPr>
        <w:ind w:left="1440"/>
        <w:rPr>
          <w:b/>
          <w:bCs/>
        </w:rPr>
      </w:pPr>
      <w:r>
        <w:rPr>
          <w:b/>
          <w:bCs/>
        </w:rPr>
        <w:t xml:space="preserve">      A board’s decision to reject an expensive upgrade to the building </w:t>
      </w:r>
      <w:proofErr w:type="gramStart"/>
      <w:r>
        <w:rPr>
          <w:b/>
          <w:bCs/>
        </w:rPr>
        <w:t>in order to</w:t>
      </w:r>
      <w:proofErr w:type="gramEnd"/>
      <w:r>
        <w:rPr>
          <w:b/>
          <w:bCs/>
        </w:rPr>
        <w:t xml:space="preserve"> reduce </w:t>
      </w:r>
    </w:p>
    <w:p w14:paraId="09CD0F49" w14:textId="77777777" w:rsidR="0076205A" w:rsidRDefault="0076205A">
      <w:pPr>
        <w:ind w:left="1440"/>
        <w:rPr>
          <w:b/>
          <w:bCs/>
        </w:rPr>
      </w:pPr>
      <w:r>
        <w:rPr>
          <w:b/>
          <w:bCs/>
        </w:rPr>
        <w:t xml:space="preserve">      noise levels </w:t>
      </w:r>
      <w:proofErr w:type="gramStart"/>
      <w:r>
        <w:rPr>
          <w:b/>
          <w:bCs/>
        </w:rPr>
        <w:t>is</w:t>
      </w:r>
      <w:proofErr w:type="gramEnd"/>
      <w:r>
        <w:rPr>
          <w:b/>
          <w:bCs/>
        </w:rPr>
        <w:t xml:space="preserve"> protected by the “business judgment” rule.  [368]</w:t>
      </w:r>
    </w:p>
    <w:p w14:paraId="1AD01533" w14:textId="77777777" w:rsidR="0076205A" w:rsidRDefault="0076205A">
      <w:pPr>
        <w:ind w:left="1440"/>
        <w:rPr>
          <w:b/>
          <w:bCs/>
        </w:rPr>
      </w:pPr>
    </w:p>
    <w:p w14:paraId="3BCA096A" w14:textId="77777777" w:rsidR="0076205A" w:rsidRDefault="0076205A">
      <w:pPr>
        <w:ind w:left="1440"/>
        <w:rPr>
          <w:b/>
          <w:bCs/>
        </w:rPr>
      </w:pPr>
      <w:r>
        <w:rPr>
          <w:b/>
          <w:bCs/>
        </w:rPr>
        <w:t xml:space="preserve">      A party claiming that excessive noise in his unit is the result of a construction defect</w:t>
      </w:r>
    </w:p>
    <w:p w14:paraId="50D7F0B6" w14:textId="77777777" w:rsidR="0076205A" w:rsidRDefault="0076205A">
      <w:pPr>
        <w:ind w:left="1440"/>
        <w:rPr>
          <w:b/>
          <w:bCs/>
        </w:rPr>
      </w:pPr>
      <w:r>
        <w:rPr>
          <w:b/>
          <w:bCs/>
        </w:rPr>
        <w:t xml:space="preserve">      must prove the defense with good evidence. [410]</w:t>
      </w:r>
    </w:p>
    <w:p w14:paraId="073A61B8" w14:textId="77777777" w:rsidR="0076205A" w:rsidRDefault="0076205A">
      <w:pPr>
        <w:ind w:left="1440"/>
        <w:rPr>
          <w:b/>
          <w:bCs/>
        </w:rPr>
      </w:pPr>
    </w:p>
    <w:p w14:paraId="65C37D06" w14:textId="77777777" w:rsidR="00F800E4" w:rsidRDefault="0076205A" w:rsidP="005C505B">
      <w:pPr>
        <w:ind w:left="1440"/>
        <w:rPr>
          <w:b/>
          <w:bCs/>
        </w:rPr>
      </w:pPr>
      <w:r>
        <w:rPr>
          <w:b/>
          <w:bCs/>
        </w:rPr>
        <w:t xml:space="preserve">      The CCOC will not intervene in noise disputes wh</w:t>
      </w:r>
      <w:r w:rsidR="005C505B">
        <w:rPr>
          <w:b/>
          <w:bCs/>
        </w:rPr>
        <w:t xml:space="preserve">en the board has only issued a </w:t>
      </w:r>
    </w:p>
    <w:p w14:paraId="17A03D54" w14:textId="77777777" w:rsidR="0076205A" w:rsidRDefault="00F800E4">
      <w:pPr>
        <w:ind w:left="1440"/>
        <w:rPr>
          <w:b/>
          <w:bCs/>
        </w:rPr>
      </w:pPr>
      <w:r>
        <w:rPr>
          <w:b/>
          <w:bCs/>
        </w:rPr>
        <w:t xml:space="preserve">     </w:t>
      </w:r>
      <w:r w:rsidR="005C505B">
        <w:rPr>
          <w:b/>
          <w:bCs/>
        </w:rPr>
        <w:t xml:space="preserve"> </w:t>
      </w:r>
      <w:r w:rsidR="0076205A">
        <w:rPr>
          <w:b/>
          <w:bCs/>
        </w:rPr>
        <w:t>warning.  [544]</w:t>
      </w:r>
    </w:p>
    <w:p w14:paraId="795D7370" w14:textId="77777777" w:rsidR="0076205A" w:rsidRDefault="0076205A">
      <w:pPr>
        <w:ind w:left="1440"/>
        <w:rPr>
          <w:b/>
          <w:bCs/>
        </w:rPr>
      </w:pPr>
    </w:p>
    <w:p w14:paraId="11228B2C" w14:textId="77777777" w:rsidR="0076205A" w:rsidRDefault="00F800E4" w:rsidP="00F800E4">
      <w:pPr>
        <w:ind w:left="1440"/>
        <w:rPr>
          <w:b/>
          <w:bCs/>
        </w:rPr>
      </w:pPr>
      <w:r>
        <w:rPr>
          <w:b/>
          <w:bCs/>
        </w:rPr>
        <w:t xml:space="preserve">      A </w:t>
      </w:r>
      <w:r w:rsidR="0076205A">
        <w:rPr>
          <w:b/>
          <w:bCs/>
        </w:rPr>
        <w:t>board's refusal to allow the installation of air conditioning units in the common</w:t>
      </w:r>
    </w:p>
    <w:p w14:paraId="7541D7A5" w14:textId="77777777" w:rsidR="0076205A" w:rsidRDefault="0076205A">
      <w:pPr>
        <w:ind w:left="1440"/>
        <w:rPr>
          <w:b/>
          <w:bCs/>
        </w:rPr>
      </w:pPr>
      <w:r>
        <w:rPr>
          <w:b/>
          <w:bCs/>
        </w:rPr>
        <w:t xml:space="preserve">      elements </w:t>
      </w:r>
      <w:proofErr w:type="gramStart"/>
      <w:r>
        <w:rPr>
          <w:b/>
          <w:bCs/>
        </w:rPr>
        <w:t>is</w:t>
      </w:r>
      <w:proofErr w:type="gramEnd"/>
      <w:r>
        <w:rPr>
          <w:b/>
          <w:bCs/>
        </w:rPr>
        <w:t xml:space="preserve"> reasonable when one of the factors considered by the board is the extra</w:t>
      </w:r>
    </w:p>
    <w:p w14:paraId="79FACBC6" w14:textId="77777777" w:rsidR="0076205A" w:rsidRDefault="0076205A">
      <w:pPr>
        <w:ind w:left="1440"/>
        <w:rPr>
          <w:b/>
          <w:bCs/>
        </w:rPr>
      </w:pPr>
      <w:r>
        <w:rPr>
          <w:b/>
          <w:bCs/>
        </w:rPr>
        <w:t xml:space="preserve">      noise that such units will cause for the owners of the ground floor units adjacent to</w:t>
      </w:r>
    </w:p>
    <w:p w14:paraId="25686E6E" w14:textId="77777777" w:rsidR="005C505B" w:rsidRDefault="0076205A">
      <w:pPr>
        <w:ind w:left="1440"/>
        <w:rPr>
          <w:b/>
          <w:bCs/>
        </w:rPr>
      </w:pPr>
      <w:r>
        <w:rPr>
          <w:b/>
          <w:bCs/>
        </w:rPr>
        <w:t xml:space="preserve">      the new a</w:t>
      </w:r>
      <w:r w:rsidR="00B95284">
        <w:rPr>
          <w:b/>
          <w:bCs/>
        </w:rPr>
        <w:t>ir conditioning units.  [57-10]</w:t>
      </w:r>
    </w:p>
    <w:p w14:paraId="32614369" w14:textId="77777777" w:rsidR="0076205A" w:rsidRDefault="0076205A">
      <w:pPr>
        <w:ind w:left="1440"/>
        <w:rPr>
          <w:b/>
          <w:bCs/>
        </w:rPr>
      </w:pPr>
    </w:p>
    <w:p w14:paraId="5863D7A1" w14:textId="77E3EA0C" w:rsidR="0076205A" w:rsidRDefault="0076205A">
      <w:pPr>
        <w:numPr>
          <w:ilvl w:val="0"/>
          <w:numId w:val="19"/>
        </w:numPr>
        <w:rPr>
          <w:b/>
          <w:bCs/>
        </w:rPr>
      </w:pPr>
      <w:r w:rsidRPr="6E8BC699">
        <w:rPr>
          <w:b/>
          <w:bCs/>
        </w:rPr>
        <w:t xml:space="preserve">Animals and </w:t>
      </w:r>
      <w:r w:rsidR="093415BE" w:rsidRPr="6E8BC699">
        <w:rPr>
          <w:b/>
          <w:bCs/>
        </w:rPr>
        <w:t>P</w:t>
      </w:r>
      <w:r w:rsidRPr="6E8BC699">
        <w:rPr>
          <w:b/>
          <w:bCs/>
        </w:rPr>
        <w:t>ets</w:t>
      </w:r>
    </w:p>
    <w:p w14:paraId="09541615" w14:textId="77777777" w:rsidR="0076205A" w:rsidRDefault="0076205A">
      <w:pPr>
        <w:rPr>
          <w:b/>
          <w:bCs/>
        </w:rPr>
      </w:pPr>
    </w:p>
    <w:p w14:paraId="79DFC7E4" w14:textId="03598758" w:rsidR="0076205A" w:rsidRDefault="002D400E">
      <w:pPr>
        <w:ind w:left="1800"/>
        <w:rPr>
          <w:b/>
          <w:bCs/>
        </w:rPr>
      </w:pPr>
      <w:r>
        <w:rPr>
          <w:b/>
          <w:bCs/>
        </w:rPr>
        <w:t>Associations can be held</w:t>
      </w:r>
      <w:r w:rsidR="0076205A">
        <w:rPr>
          <w:b/>
          <w:bCs/>
        </w:rPr>
        <w:t xml:space="preserve"> liable </w:t>
      </w:r>
      <w:r>
        <w:rPr>
          <w:b/>
          <w:bCs/>
        </w:rPr>
        <w:t>for injuries caused by dogs</w:t>
      </w:r>
      <w:r w:rsidR="0076205A">
        <w:rPr>
          <w:b/>
          <w:bCs/>
        </w:rPr>
        <w:t xml:space="preserve"> when they know that a</w:t>
      </w:r>
      <w:r>
        <w:rPr>
          <w:b/>
          <w:bCs/>
        </w:rPr>
        <w:t xml:space="preserve"> member or resident is housing a dog</w:t>
      </w:r>
      <w:r w:rsidR="00232AD5">
        <w:rPr>
          <w:b/>
          <w:bCs/>
        </w:rPr>
        <w:t>,</w:t>
      </w:r>
      <w:r>
        <w:rPr>
          <w:b/>
          <w:bCs/>
        </w:rPr>
        <w:t xml:space="preserve"> which has previously bitten someone or has otherwise acted dangerously</w:t>
      </w:r>
      <w:r w:rsidR="0076205A">
        <w:rPr>
          <w:b/>
          <w:bCs/>
        </w:rPr>
        <w:t xml:space="preserve">.  </w:t>
      </w:r>
      <w:r>
        <w:rPr>
          <w:b/>
          <w:bCs/>
        </w:rPr>
        <w:t>[Courts &amp; Judicial Proceedings Article, Section 3-1901]</w:t>
      </w:r>
    </w:p>
    <w:p w14:paraId="190472BC" w14:textId="77777777" w:rsidR="002D400E" w:rsidRDefault="002D400E">
      <w:pPr>
        <w:ind w:left="1800"/>
        <w:rPr>
          <w:b/>
          <w:bCs/>
        </w:rPr>
      </w:pPr>
    </w:p>
    <w:p w14:paraId="5AB26858" w14:textId="77777777" w:rsidR="002D400E" w:rsidRDefault="002D400E">
      <w:pPr>
        <w:ind w:left="1800"/>
        <w:rPr>
          <w:b/>
          <w:bCs/>
        </w:rPr>
      </w:pPr>
      <w:r>
        <w:rPr>
          <w:b/>
          <w:bCs/>
        </w:rPr>
        <w:t xml:space="preserve">Dog owners are liable for any injuries caused by an unleashed dog unless they can prove they were not aware, nor </w:t>
      </w:r>
      <w:proofErr w:type="gramStart"/>
      <w:r>
        <w:rPr>
          <w:b/>
          <w:bCs/>
        </w:rPr>
        <w:t>should</w:t>
      </w:r>
      <w:proofErr w:type="gramEnd"/>
      <w:r>
        <w:rPr>
          <w:b/>
          <w:bCs/>
        </w:rPr>
        <w:t xml:space="preserve"> have been aware, that the dog was dangerous.</w:t>
      </w:r>
    </w:p>
    <w:p w14:paraId="0959CDD7" w14:textId="77777777" w:rsidR="002D400E" w:rsidRDefault="002D400E">
      <w:pPr>
        <w:ind w:left="1800"/>
        <w:rPr>
          <w:b/>
          <w:bCs/>
        </w:rPr>
      </w:pPr>
      <w:r>
        <w:rPr>
          <w:b/>
          <w:bCs/>
        </w:rPr>
        <w:t xml:space="preserve">[Courts &amp; </w:t>
      </w:r>
      <w:r w:rsidR="00C01E26">
        <w:rPr>
          <w:b/>
          <w:bCs/>
        </w:rPr>
        <w:t>Judicial Proceedings Article Section 3-1901]</w:t>
      </w:r>
    </w:p>
    <w:p w14:paraId="553A6AB9" w14:textId="77777777" w:rsidR="0076205A" w:rsidRDefault="0076205A">
      <w:pPr>
        <w:ind w:left="1440"/>
        <w:rPr>
          <w:b/>
          <w:bCs/>
        </w:rPr>
      </w:pPr>
    </w:p>
    <w:p w14:paraId="3D1D2F32" w14:textId="77777777" w:rsidR="0076205A" w:rsidRDefault="0076205A">
      <w:pPr>
        <w:ind w:left="1440"/>
        <w:rPr>
          <w:b/>
          <w:bCs/>
        </w:rPr>
      </w:pPr>
      <w:r>
        <w:rPr>
          <w:b/>
          <w:bCs/>
        </w:rPr>
        <w:t xml:space="preserve">     An association may regulate the keeping of animals as pets so long as the regulations are</w:t>
      </w:r>
    </w:p>
    <w:p w14:paraId="23A871E6" w14:textId="77777777" w:rsidR="0076205A" w:rsidRDefault="0076205A">
      <w:pPr>
        <w:ind w:left="1440"/>
        <w:rPr>
          <w:b/>
          <w:bCs/>
        </w:rPr>
      </w:pPr>
      <w:r>
        <w:rPr>
          <w:b/>
          <w:bCs/>
        </w:rPr>
        <w:t xml:space="preserve">     properly adopted, notice of them is given to the residents, and they are consistently</w:t>
      </w:r>
    </w:p>
    <w:p w14:paraId="10264B24" w14:textId="77777777" w:rsidR="0076205A" w:rsidRDefault="0076205A">
      <w:pPr>
        <w:ind w:left="1440"/>
        <w:rPr>
          <w:b/>
          <w:bCs/>
        </w:rPr>
      </w:pPr>
      <w:r>
        <w:rPr>
          <w:b/>
          <w:bCs/>
        </w:rPr>
        <w:t xml:space="preserve">     enforced. [158, 137, 135, </w:t>
      </w:r>
      <w:r>
        <w:rPr>
          <w:b/>
          <w:bCs/>
          <w:i/>
        </w:rPr>
        <w:t>Dulaney Towers v. O'Brey</w:t>
      </w:r>
      <w:r>
        <w:rPr>
          <w:b/>
          <w:bCs/>
        </w:rPr>
        <w:t xml:space="preserve"> (see Appendix B, below)]</w:t>
      </w:r>
    </w:p>
    <w:p w14:paraId="1D30598E" w14:textId="368DD169" w:rsidR="0076205A" w:rsidRDefault="0076205A" w:rsidP="07F8A36A">
      <w:pPr>
        <w:ind w:left="720"/>
        <w:rPr>
          <w:b/>
          <w:bCs/>
        </w:rPr>
      </w:pPr>
    </w:p>
    <w:p w14:paraId="62E86869" w14:textId="77777777" w:rsidR="0076205A" w:rsidRDefault="0076205A">
      <w:pPr>
        <w:ind w:left="1440"/>
        <w:rPr>
          <w:b/>
          <w:bCs/>
        </w:rPr>
      </w:pPr>
      <w:r>
        <w:rPr>
          <w:b/>
          <w:bCs/>
        </w:rPr>
        <w:t xml:space="preserve">     An association may restrict its members’ rights to feed wildlife—in this case, birds—</w:t>
      </w:r>
    </w:p>
    <w:p w14:paraId="08FA7D75" w14:textId="77777777" w:rsidR="0076205A" w:rsidRDefault="0076205A">
      <w:pPr>
        <w:ind w:left="1440"/>
        <w:rPr>
          <w:b/>
          <w:bCs/>
        </w:rPr>
      </w:pPr>
      <w:r>
        <w:rPr>
          <w:b/>
          <w:bCs/>
        </w:rPr>
        <w:t xml:space="preserve">     when there are complaints from neighbors that the feeding draws excessive </w:t>
      </w:r>
      <w:proofErr w:type="gramStart"/>
      <w:r>
        <w:rPr>
          <w:b/>
          <w:bCs/>
        </w:rPr>
        <w:t>numbers</w:t>
      </w:r>
      <w:proofErr w:type="gramEnd"/>
      <w:r>
        <w:rPr>
          <w:b/>
          <w:bCs/>
        </w:rPr>
        <w:t xml:space="preserve"> of</w:t>
      </w:r>
    </w:p>
    <w:p w14:paraId="0CABA7E8" w14:textId="77777777" w:rsidR="0076205A" w:rsidRDefault="0076205A">
      <w:pPr>
        <w:ind w:left="1440"/>
        <w:rPr>
          <w:b/>
          <w:bCs/>
        </w:rPr>
      </w:pPr>
      <w:r>
        <w:rPr>
          <w:b/>
          <w:bCs/>
        </w:rPr>
        <w:t xml:space="preserve">     birds and creates a nuisance affecting the neighbors.  The association may properly</w:t>
      </w:r>
    </w:p>
    <w:p w14:paraId="30551DD0" w14:textId="77777777" w:rsidR="0076205A" w:rsidRDefault="0076205A">
      <w:pPr>
        <w:ind w:left="1440"/>
        <w:rPr>
          <w:b/>
          <w:bCs/>
        </w:rPr>
      </w:pPr>
      <w:r>
        <w:rPr>
          <w:b/>
          <w:bCs/>
        </w:rPr>
        <w:t xml:space="preserve">     restrict a member to one birdfeeder.  [525, 503]</w:t>
      </w:r>
    </w:p>
    <w:p w14:paraId="4C6586AF" w14:textId="77777777" w:rsidR="0076205A" w:rsidRDefault="0076205A">
      <w:pPr>
        <w:ind w:left="1440"/>
        <w:rPr>
          <w:b/>
          <w:bCs/>
        </w:rPr>
      </w:pPr>
    </w:p>
    <w:p w14:paraId="6DECC468" w14:textId="77777777" w:rsidR="0076205A" w:rsidRDefault="0076205A">
      <w:pPr>
        <w:ind w:left="1440"/>
        <w:rPr>
          <w:b/>
          <w:bCs/>
        </w:rPr>
      </w:pPr>
      <w:r>
        <w:rPr>
          <w:b/>
          <w:bCs/>
        </w:rPr>
        <w:t xml:space="preserve">    An association may properly prohibit construction of </w:t>
      </w:r>
      <w:proofErr w:type="gramStart"/>
      <w:r>
        <w:rPr>
          <w:b/>
          <w:bCs/>
        </w:rPr>
        <w:t>a dog</w:t>
      </w:r>
      <w:proofErr w:type="gramEnd"/>
      <w:r>
        <w:rPr>
          <w:b/>
          <w:bCs/>
        </w:rPr>
        <w:t xml:space="preserve"> shelter, even if the County</w:t>
      </w:r>
    </w:p>
    <w:p w14:paraId="2F37CC02" w14:textId="77777777" w:rsidR="0076205A" w:rsidRDefault="0076205A">
      <w:pPr>
        <w:ind w:left="1440"/>
        <w:rPr>
          <w:b/>
          <w:bCs/>
        </w:rPr>
      </w:pPr>
      <w:r>
        <w:rPr>
          <w:b/>
          <w:bCs/>
        </w:rPr>
        <w:t xml:space="preserve">    requires such a building.  A person who lives in an association must comply </w:t>
      </w:r>
      <w:proofErr w:type="gramStart"/>
      <w:r>
        <w:rPr>
          <w:b/>
          <w:bCs/>
        </w:rPr>
        <w:t>both with</w:t>
      </w:r>
      <w:proofErr w:type="gramEnd"/>
    </w:p>
    <w:p w14:paraId="0A9A36E1" w14:textId="77777777" w:rsidR="0076205A" w:rsidRDefault="0076205A">
      <w:pPr>
        <w:ind w:left="1440"/>
        <w:rPr>
          <w:b/>
          <w:bCs/>
        </w:rPr>
      </w:pPr>
      <w:r>
        <w:rPr>
          <w:b/>
          <w:bCs/>
        </w:rPr>
        <w:t xml:space="preserve">    the County’s regulations and with the regulations of his association.  [553] If an animal</w:t>
      </w:r>
    </w:p>
    <w:p w14:paraId="59381A85" w14:textId="77777777" w:rsidR="0076205A" w:rsidRDefault="0076205A">
      <w:pPr>
        <w:ind w:left="1440"/>
        <w:rPr>
          <w:b/>
          <w:bCs/>
        </w:rPr>
      </w:pPr>
      <w:r>
        <w:rPr>
          <w:b/>
          <w:bCs/>
        </w:rPr>
        <w:t xml:space="preserve">    </w:t>
      </w:r>
      <w:proofErr w:type="gramStart"/>
      <w:r>
        <w:rPr>
          <w:b/>
          <w:bCs/>
        </w:rPr>
        <w:t>shelter</w:t>
      </w:r>
      <w:proofErr w:type="gramEnd"/>
      <w:r>
        <w:rPr>
          <w:b/>
          <w:bCs/>
        </w:rPr>
        <w:t xml:space="preserve"> violates an association’s regulations, the CCOC can uphold the association’s right</w:t>
      </w:r>
    </w:p>
    <w:p w14:paraId="585E56C7" w14:textId="77777777" w:rsidR="0076205A" w:rsidRDefault="0076205A">
      <w:pPr>
        <w:ind w:left="1440"/>
        <w:rPr>
          <w:b/>
          <w:bCs/>
        </w:rPr>
      </w:pPr>
      <w:r>
        <w:rPr>
          <w:b/>
          <w:bCs/>
        </w:rPr>
        <w:t xml:space="preserve">    to have it removed.  [586]</w:t>
      </w:r>
    </w:p>
    <w:p w14:paraId="3633F0CD" w14:textId="77777777" w:rsidR="0076205A" w:rsidRDefault="0076205A">
      <w:pPr>
        <w:ind w:left="1440"/>
        <w:rPr>
          <w:b/>
          <w:bCs/>
        </w:rPr>
      </w:pPr>
    </w:p>
    <w:p w14:paraId="01A9C084" w14:textId="77777777" w:rsidR="0076205A" w:rsidRDefault="0076205A">
      <w:pPr>
        <w:ind w:left="1440"/>
        <w:rPr>
          <w:b/>
          <w:bCs/>
        </w:rPr>
      </w:pPr>
      <w:r>
        <w:rPr>
          <w:b/>
          <w:bCs/>
        </w:rPr>
        <w:t xml:space="preserve">    A combination animal shelter/playhouse, no matter how nice it may be or what its owner</w:t>
      </w:r>
    </w:p>
    <w:p w14:paraId="684B4BD6" w14:textId="77777777" w:rsidR="0076205A" w:rsidRDefault="0076205A">
      <w:pPr>
        <w:ind w:left="1440"/>
        <w:rPr>
          <w:b/>
          <w:bCs/>
        </w:rPr>
      </w:pPr>
      <w:r>
        <w:rPr>
          <w:b/>
          <w:bCs/>
        </w:rPr>
        <w:t xml:space="preserve">    may call it, is still a “structure” governed by the association’s architectural rules and</w:t>
      </w:r>
    </w:p>
    <w:p w14:paraId="2BA94050" w14:textId="77777777" w:rsidR="0076205A" w:rsidRDefault="0076205A">
      <w:pPr>
        <w:ind w:left="1440"/>
        <w:rPr>
          <w:b/>
          <w:bCs/>
        </w:rPr>
      </w:pPr>
      <w:r>
        <w:rPr>
          <w:b/>
          <w:bCs/>
        </w:rPr>
        <w:t xml:space="preserve">    must be removed if it violates those rules.  [36-07]</w:t>
      </w:r>
    </w:p>
    <w:p w14:paraId="17150DC3" w14:textId="77777777" w:rsidR="0076205A" w:rsidRDefault="0076205A">
      <w:pPr>
        <w:ind w:left="1440"/>
        <w:rPr>
          <w:b/>
          <w:bCs/>
        </w:rPr>
      </w:pPr>
    </w:p>
    <w:p w14:paraId="1DBDBD5F" w14:textId="57480E5D" w:rsidR="0076205A" w:rsidRDefault="0076205A">
      <w:pPr>
        <w:ind w:left="1440"/>
        <w:rPr>
          <w:b/>
          <w:bCs/>
        </w:rPr>
      </w:pPr>
      <w:r w:rsidRPr="6E8BC699">
        <w:rPr>
          <w:b/>
          <w:bCs/>
        </w:rPr>
        <w:t xml:space="preserve">4. Landlord and </w:t>
      </w:r>
      <w:r w:rsidR="5364D3F2" w:rsidRPr="6E8BC699">
        <w:rPr>
          <w:b/>
          <w:bCs/>
        </w:rPr>
        <w:t>T</w:t>
      </w:r>
      <w:r w:rsidRPr="6E8BC699">
        <w:rPr>
          <w:b/>
          <w:bCs/>
        </w:rPr>
        <w:t xml:space="preserve">enant, </w:t>
      </w:r>
      <w:r w:rsidR="380BE59D" w:rsidRPr="6E8BC699">
        <w:rPr>
          <w:b/>
          <w:bCs/>
        </w:rPr>
        <w:t>L</w:t>
      </w:r>
      <w:r w:rsidRPr="6E8BC699">
        <w:rPr>
          <w:b/>
          <w:bCs/>
        </w:rPr>
        <w:t xml:space="preserve">eases, </w:t>
      </w:r>
      <w:r w:rsidR="6CB345D0" w:rsidRPr="6E8BC699">
        <w:rPr>
          <w:b/>
          <w:bCs/>
        </w:rPr>
        <w:t>R</w:t>
      </w:r>
      <w:r w:rsidRPr="6E8BC699">
        <w:rPr>
          <w:b/>
          <w:bCs/>
        </w:rPr>
        <w:t>entals</w:t>
      </w:r>
    </w:p>
    <w:p w14:paraId="13169C96" w14:textId="77777777" w:rsidR="0076205A" w:rsidRDefault="0076205A">
      <w:pPr>
        <w:ind w:left="1440"/>
        <w:rPr>
          <w:b/>
          <w:bCs/>
        </w:rPr>
      </w:pPr>
    </w:p>
    <w:p w14:paraId="6581ED5F" w14:textId="77777777" w:rsidR="0076205A" w:rsidRDefault="0076205A">
      <w:pPr>
        <w:ind w:left="1440"/>
        <w:rPr>
          <w:b/>
          <w:bCs/>
        </w:rPr>
      </w:pPr>
      <w:r w:rsidRPr="25E71B42">
        <w:rPr>
          <w:b/>
          <w:bCs/>
        </w:rPr>
        <w:t xml:space="preserve">     Although Section 11-109(d) of the Condominium Act give</w:t>
      </w:r>
      <w:r w:rsidR="00343F92" w:rsidRPr="25E71B42">
        <w:rPr>
          <w:b/>
          <w:bCs/>
        </w:rPr>
        <w:t>s</w:t>
      </w:r>
      <w:r w:rsidRPr="25E71B42">
        <w:rPr>
          <w:b/>
          <w:bCs/>
        </w:rPr>
        <w:t xml:space="preserve"> the condominium the right</w:t>
      </w:r>
    </w:p>
    <w:p w14:paraId="447C4F45" w14:textId="77777777" w:rsidR="0076205A" w:rsidRDefault="0076205A">
      <w:pPr>
        <w:ind w:left="1440"/>
        <w:rPr>
          <w:b/>
          <w:bCs/>
        </w:rPr>
      </w:pPr>
      <w:r>
        <w:rPr>
          <w:b/>
          <w:bCs/>
        </w:rPr>
        <w:t xml:space="preserve">     to adopt reasonable rules and regulations, it does not give the condominium the right</w:t>
      </w:r>
    </w:p>
    <w:p w14:paraId="6FF9EA46" w14:textId="77777777" w:rsidR="0076205A" w:rsidRDefault="0076205A">
      <w:pPr>
        <w:ind w:left="1440"/>
        <w:rPr>
          <w:b/>
          <w:bCs/>
        </w:rPr>
      </w:pPr>
      <w:r>
        <w:rPr>
          <w:b/>
          <w:bCs/>
        </w:rPr>
        <w:t xml:space="preserve">     to require tenants to pay their rent to the association instead of to the landlord, or the   </w:t>
      </w:r>
    </w:p>
    <w:p w14:paraId="619D61F5" w14:textId="77777777" w:rsidR="0076205A" w:rsidRDefault="0076205A">
      <w:pPr>
        <w:ind w:left="1440"/>
        <w:rPr>
          <w:b/>
          <w:bCs/>
        </w:rPr>
      </w:pPr>
      <w:r>
        <w:rPr>
          <w:b/>
          <w:bCs/>
        </w:rPr>
        <w:t xml:space="preserve">     right to evict tenants.  If the association wants to force tenants to pay rent to the asso-</w:t>
      </w:r>
    </w:p>
    <w:p w14:paraId="6DC3EECF" w14:textId="77777777" w:rsidR="0076205A" w:rsidRDefault="0076205A">
      <w:pPr>
        <w:ind w:left="1440"/>
        <w:rPr>
          <w:b/>
          <w:bCs/>
        </w:rPr>
      </w:pPr>
      <w:r>
        <w:rPr>
          <w:b/>
          <w:bCs/>
        </w:rPr>
        <w:t xml:space="preserve">     ciation because the landlord is in default on his assessments, it should first sue the </w:t>
      </w:r>
    </w:p>
    <w:p w14:paraId="10AD703E" w14:textId="77777777" w:rsidR="0076205A" w:rsidRDefault="0076205A">
      <w:pPr>
        <w:ind w:left="1440"/>
        <w:rPr>
          <w:b/>
          <w:bCs/>
        </w:rPr>
      </w:pPr>
      <w:r w:rsidRPr="25E71B42">
        <w:rPr>
          <w:b/>
          <w:bCs/>
        </w:rPr>
        <w:t xml:space="preserve">     landlord, and then obtain a court order garnishing the rent payments. [168]</w:t>
      </w:r>
    </w:p>
    <w:p w14:paraId="68B7A382" w14:textId="77777777" w:rsidR="0076205A" w:rsidRDefault="0076205A">
      <w:pPr>
        <w:ind w:left="1440"/>
        <w:rPr>
          <w:b/>
          <w:bCs/>
        </w:rPr>
      </w:pPr>
    </w:p>
    <w:p w14:paraId="680899C6" w14:textId="77777777" w:rsidR="0076205A" w:rsidRDefault="0076205A">
      <w:pPr>
        <w:ind w:left="1440"/>
        <w:rPr>
          <w:b/>
          <w:bCs/>
        </w:rPr>
      </w:pPr>
      <w:r>
        <w:rPr>
          <w:b/>
          <w:bCs/>
        </w:rPr>
        <w:t xml:space="preserve">     Associations have the right to prevent homes and units from being used by more than</w:t>
      </w:r>
    </w:p>
    <w:p w14:paraId="2D00422F" w14:textId="77777777" w:rsidR="0076205A" w:rsidRDefault="0076205A">
      <w:pPr>
        <w:ind w:left="1440"/>
        <w:rPr>
          <w:b/>
          <w:bCs/>
        </w:rPr>
      </w:pPr>
      <w:r>
        <w:rPr>
          <w:b/>
          <w:bCs/>
        </w:rPr>
        <w:t xml:space="preserve">     one family.  [592]</w:t>
      </w:r>
    </w:p>
    <w:p w14:paraId="7DF7C536" w14:textId="77777777" w:rsidR="00F800E4" w:rsidRDefault="00F800E4" w:rsidP="005C505B">
      <w:pPr>
        <w:rPr>
          <w:b/>
          <w:bCs/>
        </w:rPr>
      </w:pPr>
    </w:p>
    <w:p w14:paraId="359335A6" w14:textId="77777777" w:rsidR="004B35C1" w:rsidRDefault="00F800E4" w:rsidP="005C505B">
      <w:pPr>
        <w:ind w:left="1440"/>
        <w:rPr>
          <w:b/>
          <w:bCs/>
        </w:rPr>
      </w:pPr>
      <w:r w:rsidRPr="25E71B42">
        <w:rPr>
          <w:b/>
          <w:bCs/>
        </w:rPr>
        <w:t xml:space="preserve">    </w:t>
      </w:r>
      <w:r w:rsidR="0076205A" w:rsidRPr="25E71B42">
        <w:rPr>
          <w:b/>
          <w:bCs/>
        </w:rPr>
        <w:t xml:space="preserve"> [</w:t>
      </w:r>
      <w:r w:rsidR="0076205A" w:rsidRPr="25E71B42">
        <w:rPr>
          <w:b/>
          <w:bCs/>
          <w:u w:val="single"/>
        </w:rPr>
        <w:t>Staff comment:</w:t>
      </w:r>
      <w:r w:rsidR="0076205A" w:rsidRPr="25E71B42">
        <w:rPr>
          <w:b/>
          <w:bCs/>
        </w:rPr>
        <w:t xml:space="preserve">  County law requires that all landlords must be licensed, and there is a</w:t>
      </w:r>
    </w:p>
    <w:p w14:paraId="3AE11DDC" w14:textId="77777777" w:rsidR="004B35C1" w:rsidRDefault="004B35C1" w:rsidP="004B35C1">
      <w:pPr>
        <w:ind w:left="1440"/>
        <w:rPr>
          <w:b/>
          <w:bCs/>
        </w:rPr>
      </w:pPr>
      <w:r>
        <w:rPr>
          <w:b/>
          <w:bCs/>
        </w:rPr>
        <w:t xml:space="preserve">  </w:t>
      </w:r>
      <w:r w:rsidR="0076205A" w:rsidRPr="25E71B42">
        <w:rPr>
          <w:b/>
          <w:bCs/>
        </w:rPr>
        <w:t xml:space="preserve"> </w:t>
      </w:r>
      <w:r>
        <w:rPr>
          <w:b/>
          <w:bCs/>
        </w:rPr>
        <w:t xml:space="preserve">  </w:t>
      </w:r>
      <w:r w:rsidR="0076205A" w:rsidRPr="25E71B42">
        <w:rPr>
          <w:b/>
          <w:bCs/>
        </w:rPr>
        <w:t xml:space="preserve">daily fine for lack of a license. </w:t>
      </w:r>
      <w:r w:rsidR="005C505B" w:rsidRPr="25E71B42">
        <w:rPr>
          <w:b/>
          <w:bCs/>
        </w:rPr>
        <w:t xml:space="preserve">Licenses can be </w:t>
      </w:r>
      <w:r w:rsidR="005C505B">
        <w:rPr>
          <w:b/>
          <w:bCs/>
        </w:rPr>
        <w:t xml:space="preserve">revoked if the landlord becomes </w:t>
      </w:r>
    </w:p>
    <w:p w14:paraId="57F75BE1" w14:textId="77777777" w:rsidR="004B35C1" w:rsidRDefault="004B35C1" w:rsidP="004B35C1">
      <w:pPr>
        <w:ind w:left="1440"/>
        <w:rPr>
          <w:b/>
          <w:bCs/>
        </w:rPr>
      </w:pPr>
      <w:r>
        <w:rPr>
          <w:b/>
          <w:bCs/>
        </w:rPr>
        <w:t xml:space="preserve">     </w:t>
      </w:r>
      <w:r w:rsidR="005C505B">
        <w:rPr>
          <w:b/>
          <w:bCs/>
        </w:rPr>
        <w:t xml:space="preserve">delinquent in his payment of assessments.  </w:t>
      </w:r>
      <w:r w:rsidR="0076205A">
        <w:rPr>
          <w:b/>
          <w:bCs/>
        </w:rPr>
        <w:t xml:space="preserve"> In addition,</w:t>
      </w:r>
      <w:r>
        <w:rPr>
          <w:b/>
          <w:bCs/>
        </w:rPr>
        <w:t xml:space="preserve"> </w:t>
      </w:r>
      <w:r w:rsidR="0076205A">
        <w:rPr>
          <w:b/>
          <w:bCs/>
        </w:rPr>
        <w:t xml:space="preserve">all separate living units held for </w:t>
      </w:r>
      <w:r>
        <w:rPr>
          <w:b/>
          <w:bCs/>
        </w:rPr>
        <w:t xml:space="preserve"> </w:t>
      </w:r>
    </w:p>
    <w:p w14:paraId="385057D7" w14:textId="77777777" w:rsidR="004B35C1" w:rsidRDefault="004B35C1" w:rsidP="004B35C1">
      <w:pPr>
        <w:ind w:left="1440"/>
        <w:rPr>
          <w:b/>
          <w:bCs/>
        </w:rPr>
      </w:pPr>
      <w:r>
        <w:rPr>
          <w:b/>
          <w:bCs/>
        </w:rPr>
        <w:t xml:space="preserve">     </w:t>
      </w:r>
      <w:r w:rsidR="0076205A">
        <w:rPr>
          <w:b/>
          <w:bCs/>
        </w:rPr>
        <w:t>rent and attached to a larger home</w:t>
      </w:r>
      <w:r w:rsidR="0076205A">
        <w:t xml:space="preserve"> </w:t>
      </w:r>
      <w:r w:rsidR="0076205A">
        <w:rPr>
          <w:b/>
          <w:bCs/>
        </w:rPr>
        <w:t>(“accessory</w:t>
      </w:r>
      <w:r>
        <w:rPr>
          <w:b/>
          <w:bCs/>
        </w:rPr>
        <w:t xml:space="preserve"> </w:t>
      </w:r>
      <w:r w:rsidR="0076205A">
        <w:rPr>
          <w:b/>
          <w:bCs/>
        </w:rPr>
        <w:t xml:space="preserve">apartments”) must be inspected and </w:t>
      </w:r>
    </w:p>
    <w:p w14:paraId="1EB659FD" w14:textId="77777777" w:rsidR="004B35C1" w:rsidRDefault="004B35C1" w:rsidP="004B35C1">
      <w:pPr>
        <w:ind w:left="1440"/>
        <w:rPr>
          <w:b/>
          <w:bCs/>
        </w:rPr>
      </w:pPr>
      <w:r>
        <w:rPr>
          <w:b/>
          <w:bCs/>
        </w:rPr>
        <w:t xml:space="preserve">     </w:t>
      </w:r>
      <w:r w:rsidR="0076205A">
        <w:rPr>
          <w:b/>
          <w:bCs/>
        </w:rPr>
        <w:t>licensed by the</w:t>
      </w:r>
      <w:r w:rsidR="00B95284">
        <w:rPr>
          <w:b/>
          <w:bCs/>
        </w:rPr>
        <w:t xml:space="preserve"> County.  Homeowners who do not</w:t>
      </w:r>
      <w:r>
        <w:rPr>
          <w:b/>
          <w:bCs/>
        </w:rPr>
        <w:t xml:space="preserve"> </w:t>
      </w:r>
      <w:r w:rsidR="0076205A">
        <w:rPr>
          <w:b/>
          <w:bCs/>
        </w:rPr>
        <w:t xml:space="preserve">live in their homes and rent them out </w:t>
      </w:r>
    </w:p>
    <w:p w14:paraId="43071C52" w14:textId="77777777" w:rsidR="004B35C1" w:rsidRDefault="004B35C1" w:rsidP="004B35C1">
      <w:pPr>
        <w:ind w:left="1440"/>
        <w:rPr>
          <w:b/>
          <w:bCs/>
        </w:rPr>
      </w:pPr>
      <w:r>
        <w:rPr>
          <w:b/>
          <w:bCs/>
        </w:rPr>
        <w:t xml:space="preserve">     </w:t>
      </w:r>
      <w:proofErr w:type="gramStart"/>
      <w:r w:rsidR="0076205A">
        <w:rPr>
          <w:b/>
          <w:bCs/>
        </w:rPr>
        <w:t>instead</w:t>
      </w:r>
      <w:proofErr w:type="gramEnd"/>
      <w:r w:rsidR="0076205A">
        <w:rPr>
          <w:b/>
          <w:bCs/>
        </w:rPr>
        <w:t xml:space="preserve">, </w:t>
      </w:r>
      <w:proofErr w:type="gramStart"/>
      <w:r w:rsidR="0076205A">
        <w:rPr>
          <w:b/>
          <w:bCs/>
        </w:rPr>
        <w:t>may</w:t>
      </w:r>
      <w:proofErr w:type="gramEnd"/>
      <w:r w:rsidR="0076205A">
        <w:rPr>
          <w:b/>
          <w:bCs/>
        </w:rPr>
        <w:t xml:space="preserve"> lose the homestead exemption on</w:t>
      </w:r>
      <w:r>
        <w:rPr>
          <w:b/>
          <w:bCs/>
        </w:rPr>
        <w:t xml:space="preserve"> </w:t>
      </w:r>
      <w:r w:rsidR="0076205A">
        <w:rPr>
          <w:b/>
          <w:bCs/>
        </w:rPr>
        <w:t xml:space="preserve">their property taxes, and can be subject </w:t>
      </w:r>
    </w:p>
    <w:p w14:paraId="0F127E01" w14:textId="77777777" w:rsidR="004B35C1" w:rsidRDefault="004B35C1" w:rsidP="004B35C1">
      <w:pPr>
        <w:ind w:left="1440"/>
        <w:rPr>
          <w:b/>
          <w:bCs/>
        </w:rPr>
      </w:pPr>
      <w:r>
        <w:rPr>
          <w:b/>
          <w:bCs/>
        </w:rPr>
        <w:t xml:space="preserve">     </w:t>
      </w:r>
      <w:r w:rsidR="0076205A">
        <w:rPr>
          <w:b/>
          <w:bCs/>
        </w:rPr>
        <w:t>to penalties if they do not promptly notify the</w:t>
      </w:r>
      <w:r>
        <w:rPr>
          <w:b/>
          <w:bCs/>
        </w:rPr>
        <w:t xml:space="preserve"> </w:t>
      </w:r>
      <w:r w:rsidR="0076205A" w:rsidRPr="07F8A36A">
        <w:rPr>
          <w:b/>
          <w:bCs/>
        </w:rPr>
        <w:t xml:space="preserve">County that the house or unit is not </w:t>
      </w:r>
      <w:proofErr w:type="gramStart"/>
      <w:r w:rsidR="0076205A" w:rsidRPr="07F8A36A">
        <w:rPr>
          <w:b/>
          <w:bCs/>
        </w:rPr>
        <w:t>their</w:t>
      </w:r>
      <w:proofErr w:type="gramEnd"/>
    </w:p>
    <w:p w14:paraId="371FABA9" w14:textId="77777777" w:rsidR="004B35C1" w:rsidRDefault="004B35C1" w:rsidP="004B35C1">
      <w:pPr>
        <w:ind w:left="1440"/>
        <w:rPr>
          <w:b/>
          <w:bCs/>
        </w:rPr>
      </w:pPr>
      <w:r>
        <w:rPr>
          <w:b/>
          <w:bCs/>
        </w:rPr>
        <w:t xml:space="preserve">    </w:t>
      </w:r>
      <w:r w:rsidR="0076205A" w:rsidRPr="07F8A36A">
        <w:rPr>
          <w:b/>
          <w:bCs/>
        </w:rPr>
        <w:t xml:space="preserve"> “</w:t>
      </w:r>
      <w:proofErr w:type="gramStart"/>
      <w:r w:rsidR="002F2E40" w:rsidRPr="07F8A36A">
        <w:rPr>
          <w:b/>
          <w:bCs/>
        </w:rPr>
        <w:t>principal</w:t>
      </w:r>
      <w:proofErr w:type="gramEnd"/>
      <w:r w:rsidR="0076205A" w:rsidRPr="07F8A36A">
        <w:rPr>
          <w:b/>
          <w:bCs/>
        </w:rPr>
        <w:t xml:space="preserve"> residence.”  County staff may</w:t>
      </w:r>
      <w:r>
        <w:rPr>
          <w:b/>
          <w:bCs/>
        </w:rPr>
        <w:t xml:space="preserve"> </w:t>
      </w:r>
      <w:r w:rsidR="0076205A" w:rsidRPr="25E71B42">
        <w:rPr>
          <w:b/>
          <w:bCs/>
        </w:rPr>
        <w:t xml:space="preserve">report such violations to the appropriate law </w:t>
      </w:r>
    </w:p>
    <w:p w14:paraId="3E41EFD8" w14:textId="19F6F83B" w:rsidR="0076205A" w:rsidRDefault="004B35C1" w:rsidP="004B35C1">
      <w:pPr>
        <w:ind w:left="1440"/>
        <w:rPr>
          <w:b/>
          <w:bCs/>
        </w:rPr>
      </w:pPr>
      <w:r>
        <w:rPr>
          <w:b/>
          <w:bCs/>
        </w:rPr>
        <w:t xml:space="preserve">     </w:t>
      </w:r>
      <w:r w:rsidR="0076205A" w:rsidRPr="25E71B42">
        <w:rPr>
          <w:b/>
          <w:bCs/>
        </w:rPr>
        <w:t xml:space="preserve">enforcement agency.]    </w:t>
      </w:r>
    </w:p>
    <w:p w14:paraId="029B0B03" w14:textId="77777777" w:rsidR="0076205A" w:rsidRDefault="0076205A">
      <w:pPr>
        <w:ind w:left="1440"/>
        <w:rPr>
          <w:b/>
          <w:bCs/>
        </w:rPr>
      </w:pPr>
    </w:p>
    <w:p w14:paraId="110227E4" w14:textId="77777777" w:rsidR="0076205A" w:rsidRDefault="0076205A" w:rsidP="005C505B">
      <w:pPr>
        <w:rPr>
          <w:b/>
          <w:bCs/>
        </w:rPr>
      </w:pPr>
    </w:p>
    <w:p w14:paraId="1AC11958" w14:textId="117DF729" w:rsidR="0076205A" w:rsidRDefault="0076205A">
      <w:pPr>
        <w:ind w:left="1440"/>
        <w:rPr>
          <w:b/>
          <w:bCs/>
        </w:rPr>
      </w:pPr>
      <w:r w:rsidRPr="6E8BC699">
        <w:rPr>
          <w:b/>
          <w:bCs/>
        </w:rPr>
        <w:t xml:space="preserve">5. Home </w:t>
      </w:r>
      <w:r w:rsidR="4B437F4B" w:rsidRPr="6E8BC699">
        <w:rPr>
          <w:b/>
          <w:bCs/>
        </w:rPr>
        <w:t>B</w:t>
      </w:r>
      <w:r w:rsidRPr="6E8BC699">
        <w:rPr>
          <w:b/>
          <w:bCs/>
        </w:rPr>
        <w:t xml:space="preserve">usinesses and </w:t>
      </w:r>
      <w:r w:rsidR="0E4EA7B6" w:rsidRPr="6E8BC699">
        <w:rPr>
          <w:b/>
          <w:bCs/>
        </w:rPr>
        <w:t>D</w:t>
      </w:r>
      <w:r w:rsidRPr="6E8BC699">
        <w:rPr>
          <w:b/>
          <w:bCs/>
        </w:rPr>
        <w:t xml:space="preserve">ay </w:t>
      </w:r>
      <w:r w:rsidR="4D0D1D0B" w:rsidRPr="6E8BC699">
        <w:rPr>
          <w:b/>
          <w:bCs/>
        </w:rPr>
        <w:t>C</w:t>
      </w:r>
      <w:r w:rsidRPr="6E8BC699">
        <w:rPr>
          <w:b/>
          <w:bCs/>
        </w:rPr>
        <w:t>are</w:t>
      </w:r>
    </w:p>
    <w:p w14:paraId="7CF60255" w14:textId="77777777" w:rsidR="0076205A" w:rsidRDefault="0076205A">
      <w:pPr>
        <w:ind w:left="1440"/>
        <w:rPr>
          <w:b/>
          <w:bCs/>
        </w:rPr>
      </w:pPr>
    </w:p>
    <w:p w14:paraId="04C46E05" w14:textId="77777777" w:rsidR="0076205A" w:rsidRDefault="0076205A">
      <w:pPr>
        <w:ind w:left="1440"/>
        <w:rPr>
          <w:b/>
          <w:bCs/>
        </w:rPr>
      </w:pPr>
      <w:r>
        <w:rPr>
          <w:b/>
          <w:bCs/>
        </w:rPr>
        <w:t xml:space="preserve">    Section 11B-111.1 of the HOA Act, Section 11-111.1 of the Condo Act, and Section 5-6B-     </w:t>
      </w:r>
    </w:p>
    <w:p w14:paraId="7EBD6218" w14:textId="33E9E5E6" w:rsidR="0076205A" w:rsidRDefault="0076205A">
      <w:pPr>
        <w:ind w:left="1440"/>
        <w:rPr>
          <w:b/>
          <w:bCs/>
        </w:rPr>
      </w:pPr>
      <w:r w:rsidRPr="07F8A36A">
        <w:rPr>
          <w:b/>
          <w:bCs/>
        </w:rPr>
        <w:t xml:space="preserve">    </w:t>
      </w:r>
      <w:r w:rsidR="001509E0" w:rsidRPr="07F8A36A">
        <w:rPr>
          <w:b/>
          <w:bCs/>
        </w:rPr>
        <w:t>22.1</w:t>
      </w:r>
      <w:r w:rsidRPr="07F8A36A">
        <w:rPr>
          <w:b/>
          <w:bCs/>
        </w:rPr>
        <w:t xml:space="preserve"> of the Cooperative Housing </w:t>
      </w:r>
      <w:proofErr w:type="gramStart"/>
      <w:r w:rsidRPr="07F8A36A">
        <w:rPr>
          <w:b/>
          <w:bCs/>
        </w:rPr>
        <w:t>Act,</w:t>
      </w:r>
      <w:proofErr w:type="gramEnd"/>
      <w:r w:rsidRPr="07F8A36A">
        <w:rPr>
          <w:b/>
          <w:bCs/>
        </w:rPr>
        <w:t xml:space="preserve"> state</w:t>
      </w:r>
      <w:r w:rsidR="001509E0" w:rsidRPr="07F8A36A">
        <w:rPr>
          <w:b/>
          <w:bCs/>
        </w:rPr>
        <w:t>s</w:t>
      </w:r>
      <w:r w:rsidRPr="07F8A36A">
        <w:rPr>
          <w:b/>
          <w:bCs/>
        </w:rPr>
        <w:t xml:space="preserve"> that associations cannot prohibit day care </w:t>
      </w:r>
    </w:p>
    <w:p w14:paraId="42694055" w14:textId="77777777" w:rsidR="0076205A" w:rsidRDefault="0076205A">
      <w:pPr>
        <w:ind w:left="1440"/>
        <w:rPr>
          <w:b/>
          <w:bCs/>
        </w:rPr>
      </w:pPr>
      <w:r>
        <w:rPr>
          <w:b/>
          <w:bCs/>
        </w:rPr>
        <w:t xml:space="preserve">    businesses and "no-impact, home-based businesses under a general authority to regulate</w:t>
      </w:r>
    </w:p>
    <w:p w14:paraId="48430CD3" w14:textId="21A43ED5" w:rsidR="0076205A" w:rsidRDefault="0076205A" w:rsidP="001509E0">
      <w:pPr>
        <w:ind w:left="1440"/>
        <w:rPr>
          <w:b/>
          <w:bCs/>
        </w:rPr>
      </w:pPr>
      <w:r w:rsidRPr="07F8A36A">
        <w:rPr>
          <w:b/>
          <w:bCs/>
        </w:rPr>
        <w:t xml:space="preserve">    home businesses.  </w:t>
      </w:r>
    </w:p>
    <w:p w14:paraId="7767984E" w14:textId="29323060" w:rsidR="00B95284" w:rsidRDefault="00B95284" w:rsidP="07F8A36A">
      <w:pPr>
        <w:ind w:left="1440"/>
        <w:rPr>
          <w:b/>
          <w:bCs/>
        </w:rPr>
      </w:pPr>
    </w:p>
    <w:p w14:paraId="4246169B" w14:textId="11C9D2EC" w:rsidR="0076205A" w:rsidRDefault="00B95284">
      <w:pPr>
        <w:ind w:left="1440"/>
        <w:rPr>
          <w:b/>
          <w:bCs/>
        </w:rPr>
      </w:pPr>
      <w:r w:rsidRPr="07F8A36A">
        <w:rPr>
          <w:b/>
          <w:bCs/>
        </w:rPr>
        <w:lastRenderedPageBreak/>
        <w:t xml:space="preserve">   </w:t>
      </w:r>
      <w:r w:rsidR="0076205A" w:rsidRPr="07F8A36A">
        <w:rPr>
          <w:b/>
          <w:bCs/>
        </w:rPr>
        <w:t xml:space="preserve"> A mass mailing business is not a "no-impact home-based business."  [87-10]</w:t>
      </w:r>
    </w:p>
    <w:p w14:paraId="6B6F25CB" w14:textId="4723E205" w:rsidR="0076205A" w:rsidRDefault="0076205A" w:rsidP="07F8A36A">
      <w:pPr>
        <w:ind w:left="1440"/>
        <w:rPr>
          <w:b/>
          <w:bCs/>
        </w:rPr>
      </w:pPr>
    </w:p>
    <w:p w14:paraId="2209D2C3" w14:textId="77777777" w:rsidR="0076205A" w:rsidRDefault="0076205A">
      <w:pPr>
        <w:ind w:left="1440"/>
        <w:rPr>
          <w:b/>
          <w:bCs/>
        </w:rPr>
      </w:pPr>
      <w:r>
        <w:rPr>
          <w:b/>
          <w:bCs/>
        </w:rPr>
        <w:t xml:space="preserve">    A mass mail operation does not fall under an association rule permitting </w:t>
      </w:r>
    </w:p>
    <w:p w14:paraId="6DE7399C" w14:textId="5A7207AF" w:rsidR="0076205A" w:rsidRDefault="0076205A">
      <w:pPr>
        <w:ind w:left="1440"/>
        <w:rPr>
          <w:b/>
          <w:bCs/>
        </w:rPr>
      </w:pPr>
      <w:r w:rsidRPr="07F8A36A">
        <w:rPr>
          <w:b/>
          <w:bCs/>
        </w:rPr>
        <w:t xml:space="preserve">    "</w:t>
      </w:r>
      <w:proofErr w:type="gramStart"/>
      <w:r w:rsidRPr="07F8A36A">
        <w:rPr>
          <w:b/>
          <w:bCs/>
        </w:rPr>
        <w:t>professional</w:t>
      </w:r>
      <w:proofErr w:type="gramEnd"/>
      <w:r w:rsidRPr="07F8A36A">
        <w:rPr>
          <w:b/>
          <w:bCs/>
        </w:rPr>
        <w:t xml:space="preserve"> offices."  Such an operation does not involve one of the </w:t>
      </w:r>
      <w:r w:rsidR="002838D1">
        <w:rPr>
          <w:b/>
          <w:bCs/>
        </w:rPr>
        <w:t>learned</w:t>
      </w:r>
    </w:p>
    <w:p w14:paraId="5A9A0D68" w14:textId="1C418979" w:rsidR="0076205A" w:rsidRDefault="0076205A">
      <w:pPr>
        <w:ind w:left="1440"/>
        <w:rPr>
          <w:b/>
          <w:bCs/>
        </w:rPr>
      </w:pPr>
      <w:r w:rsidRPr="07F8A36A">
        <w:rPr>
          <w:b/>
          <w:bCs/>
        </w:rPr>
        <w:t xml:space="preserve">    professions or a profession regulated by the State, and</w:t>
      </w:r>
      <w:r w:rsidR="002F2E40" w:rsidRPr="07F8A36A">
        <w:rPr>
          <w:b/>
          <w:bCs/>
        </w:rPr>
        <w:t>,</w:t>
      </w:r>
      <w:r w:rsidRPr="07F8A36A">
        <w:rPr>
          <w:b/>
          <w:bCs/>
        </w:rPr>
        <w:t xml:space="preserve"> in this case</w:t>
      </w:r>
      <w:r w:rsidR="002F2E40" w:rsidRPr="07F8A36A">
        <w:rPr>
          <w:b/>
          <w:bCs/>
        </w:rPr>
        <w:t>,</w:t>
      </w:r>
      <w:r w:rsidR="002838D1">
        <w:rPr>
          <w:b/>
          <w:bCs/>
        </w:rPr>
        <w:t xml:space="preserve"> the operation</w:t>
      </w:r>
    </w:p>
    <w:p w14:paraId="630132CF" w14:textId="2347C7A4" w:rsidR="0076205A" w:rsidRDefault="0076205A">
      <w:pPr>
        <w:ind w:left="1440"/>
        <w:rPr>
          <w:b/>
          <w:bCs/>
        </w:rPr>
      </w:pPr>
      <w:r w:rsidRPr="07F8A36A">
        <w:rPr>
          <w:b/>
          <w:bCs/>
        </w:rPr>
        <w:t xml:space="preserve">    also required the use of employees and created significant</w:t>
      </w:r>
      <w:r w:rsidR="002838D1">
        <w:rPr>
          <w:b/>
          <w:bCs/>
        </w:rPr>
        <w:t xml:space="preserve"> heavy traffic in violation</w:t>
      </w:r>
    </w:p>
    <w:p w14:paraId="40071BD8" w14:textId="13C297AD" w:rsidR="0076205A" w:rsidRDefault="0076205A">
      <w:pPr>
        <w:ind w:left="1440"/>
        <w:rPr>
          <w:b/>
          <w:bCs/>
        </w:rPr>
      </w:pPr>
      <w:r w:rsidRPr="07F8A36A">
        <w:rPr>
          <w:b/>
          <w:bCs/>
        </w:rPr>
        <w:t xml:space="preserve">    violation of the rule.  [87-10]</w:t>
      </w:r>
    </w:p>
    <w:p w14:paraId="6BC415D7" w14:textId="77777777" w:rsidR="0076205A" w:rsidRDefault="0076205A">
      <w:pPr>
        <w:ind w:left="1440"/>
        <w:rPr>
          <w:b/>
          <w:bCs/>
        </w:rPr>
      </w:pPr>
    </w:p>
    <w:p w14:paraId="5C86DA48" w14:textId="77777777" w:rsidR="0076205A" w:rsidRDefault="0076205A">
      <w:pPr>
        <w:ind w:left="1440"/>
        <w:rPr>
          <w:b/>
          <w:bCs/>
        </w:rPr>
      </w:pPr>
      <w:r>
        <w:rPr>
          <w:b/>
          <w:bCs/>
        </w:rPr>
        <w:t xml:space="preserve">    HOA members who operate businesses out of their homes in violation of HOA rules </w:t>
      </w:r>
    </w:p>
    <w:p w14:paraId="3C70DBB1" w14:textId="77777777" w:rsidR="0076205A" w:rsidRDefault="0076205A">
      <w:pPr>
        <w:ind w:left="1440"/>
        <w:rPr>
          <w:b/>
          <w:bCs/>
        </w:rPr>
      </w:pPr>
      <w:r>
        <w:rPr>
          <w:b/>
          <w:bCs/>
        </w:rPr>
        <w:t xml:space="preserve">    will be ordered to cease their operations by the CCOC.  [154]</w:t>
      </w:r>
    </w:p>
    <w:p w14:paraId="50A8DF7B" w14:textId="77777777" w:rsidR="0076205A" w:rsidRDefault="0076205A">
      <w:pPr>
        <w:ind w:left="1440"/>
        <w:rPr>
          <w:b/>
          <w:bCs/>
        </w:rPr>
      </w:pPr>
    </w:p>
    <w:p w14:paraId="799244C7" w14:textId="77777777" w:rsidR="0076205A" w:rsidRDefault="0076205A">
      <w:pPr>
        <w:ind w:left="1680"/>
        <w:rPr>
          <w:b/>
          <w:bCs/>
        </w:rPr>
      </w:pPr>
      <w:r>
        <w:rPr>
          <w:b/>
          <w:bCs/>
        </w:rPr>
        <w:t>An association can’t be held liable for the failure to enforce rules against the commercial use of its lots when it has no such rules, and when it has long tolerated the commercial uses of other lots.  [88-10/24-11, 2</w:t>
      </w:r>
      <w:r>
        <w:rPr>
          <w:b/>
          <w:bCs/>
          <w:vertAlign w:val="superscript"/>
        </w:rPr>
        <w:t>nd</w:t>
      </w:r>
      <w:r>
        <w:rPr>
          <w:b/>
          <w:bCs/>
        </w:rPr>
        <w:t xml:space="preserve"> Order]</w:t>
      </w:r>
    </w:p>
    <w:p w14:paraId="7B6570FD" w14:textId="77777777" w:rsidR="0076205A" w:rsidRDefault="0076205A">
      <w:pPr>
        <w:ind w:left="1440"/>
        <w:rPr>
          <w:b/>
          <w:bCs/>
        </w:rPr>
      </w:pPr>
    </w:p>
    <w:p w14:paraId="7DAC8CEC" w14:textId="4D7904B8" w:rsidR="0076205A" w:rsidRDefault="0076205A">
      <w:pPr>
        <w:ind w:left="1440"/>
        <w:rPr>
          <w:b/>
          <w:bCs/>
        </w:rPr>
      </w:pPr>
      <w:r w:rsidRPr="6E8BC699">
        <w:rPr>
          <w:b/>
          <w:bCs/>
        </w:rPr>
        <w:t xml:space="preserve">6. Pest </w:t>
      </w:r>
      <w:r w:rsidR="0B109AB8" w:rsidRPr="6E8BC699">
        <w:rPr>
          <w:b/>
          <w:bCs/>
        </w:rPr>
        <w:t>C</w:t>
      </w:r>
      <w:r w:rsidRPr="6E8BC699">
        <w:rPr>
          <w:b/>
          <w:bCs/>
        </w:rPr>
        <w:t>ontrol</w:t>
      </w:r>
    </w:p>
    <w:p w14:paraId="5FA7330B" w14:textId="77777777" w:rsidR="0076205A" w:rsidRDefault="0076205A">
      <w:pPr>
        <w:ind w:left="1440"/>
        <w:rPr>
          <w:b/>
          <w:bCs/>
        </w:rPr>
      </w:pPr>
    </w:p>
    <w:p w14:paraId="2C5E09D5" w14:textId="77777777" w:rsidR="00F800E4" w:rsidRDefault="0076205A" w:rsidP="005C505B">
      <w:pPr>
        <w:ind w:left="1440"/>
        <w:rPr>
          <w:b/>
          <w:bCs/>
        </w:rPr>
      </w:pPr>
      <w:r>
        <w:rPr>
          <w:b/>
          <w:bCs/>
        </w:rPr>
        <w:t xml:space="preserve">    A board’s decision regarding the proper manner of pe</w:t>
      </w:r>
      <w:r w:rsidR="005C505B">
        <w:rPr>
          <w:b/>
          <w:bCs/>
        </w:rPr>
        <w:t xml:space="preserve">st control is protected by the </w:t>
      </w:r>
    </w:p>
    <w:p w14:paraId="2EAC0C3E" w14:textId="77777777" w:rsidR="0076205A" w:rsidRDefault="005C505B">
      <w:pPr>
        <w:ind w:left="1440"/>
        <w:rPr>
          <w:b/>
          <w:bCs/>
        </w:rPr>
      </w:pPr>
      <w:r>
        <w:rPr>
          <w:b/>
          <w:bCs/>
        </w:rPr>
        <w:t xml:space="preserve">  </w:t>
      </w:r>
      <w:r w:rsidR="0076205A">
        <w:rPr>
          <w:b/>
          <w:bCs/>
        </w:rPr>
        <w:t xml:space="preserve"> “</w:t>
      </w:r>
      <w:proofErr w:type="gramStart"/>
      <w:r w:rsidR="0076205A">
        <w:rPr>
          <w:b/>
          <w:bCs/>
        </w:rPr>
        <w:t>business</w:t>
      </w:r>
      <w:proofErr w:type="gramEnd"/>
      <w:r w:rsidR="0076205A">
        <w:rPr>
          <w:b/>
          <w:bCs/>
        </w:rPr>
        <w:t xml:space="preserve"> judgment” rule, and will be upheld in the absence of proof of bad faith,</w:t>
      </w:r>
    </w:p>
    <w:p w14:paraId="195E7487" w14:textId="77777777" w:rsidR="0076205A" w:rsidRDefault="0076205A">
      <w:pPr>
        <w:ind w:left="1440"/>
        <w:rPr>
          <w:b/>
          <w:bCs/>
        </w:rPr>
      </w:pPr>
      <w:r>
        <w:rPr>
          <w:b/>
          <w:bCs/>
        </w:rPr>
        <w:t xml:space="preserve">    fraud, or lack of authority.  [673]</w:t>
      </w:r>
    </w:p>
    <w:p w14:paraId="0CB9A42C" w14:textId="4C3B48BE" w:rsidR="001E1F5D" w:rsidRDefault="001E1F5D" w:rsidP="07F8A36A">
      <w:pPr>
        <w:rPr>
          <w:b/>
          <w:bCs/>
        </w:rPr>
      </w:pPr>
    </w:p>
    <w:p w14:paraId="48DBE561" w14:textId="4E0947F6" w:rsidR="0076205A" w:rsidRDefault="0076205A">
      <w:pPr>
        <w:ind w:left="1440"/>
        <w:rPr>
          <w:b/>
          <w:bCs/>
        </w:rPr>
      </w:pPr>
      <w:r w:rsidRPr="6E8BC699">
        <w:rPr>
          <w:b/>
          <w:bCs/>
        </w:rPr>
        <w:t xml:space="preserve">7. Neighbor v. </w:t>
      </w:r>
      <w:r w:rsidR="4EB54199" w:rsidRPr="6E8BC699">
        <w:rPr>
          <w:b/>
          <w:bCs/>
        </w:rPr>
        <w:t>N</w:t>
      </w:r>
      <w:r w:rsidRPr="6E8BC699">
        <w:rPr>
          <w:b/>
          <w:bCs/>
        </w:rPr>
        <w:t>eighbor</w:t>
      </w:r>
    </w:p>
    <w:p w14:paraId="36FB9953" w14:textId="77777777" w:rsidR="0076205A" w:rsidRDefault="0076205A">
      <w:pPr>
        <w:ind w:left="1440"/>
        <w:rPr>
          <w:b/>
          <w:bCs/>
        </w:rPr>
      </w:pPr>
    </w:p>
    <w:p w14:paraId="6D35CBE2" w14:textId="4BB3AAAA" w:rsidR="005C505B" w:rsidRDefault="0076205A">
      <w:pPr>
        <w:ind w:left="1440"/>
        <w:rPr>
          <w:b/>
          <w:bCs/>
        </w:rPr>
      </w:pPr>
      <w:r>
        <w:rPr>
          <w:b/>
          <w:bCs/>
        </w:rPr>
        <w:t xml:space="preserve">    [</w:t>
      </w:r>
      <w:r>
        <w:rPr>
          <w:b/>
          <w:bCs/>
          <w:u w:val="single"/>
        </w:rPr>
        <w:t>Staff comment:</w:t>
      </w:r>
      <w:r>
        <w:rPr>
          <w:b/>
          <w:bCs/>
        </w:rPr>
        <w:t xml:space="preserve"> The CCOC does not have the authority to decide complaints by on</w:t>
      </w:r>
      <w:r w:rsidR="00B95284">
        <w:rPr>
          <w:b/>
          <w:bCs/>
        </w:rPr>
        <w:t>e</w:t>
      </w:r>
    </w:p>
    <w:p w14:paraId="43DB88EC" w14:textId="77777777" w:rsidR="0076205A" w:rsidRDefault="0076205A">
      <w:pPr>
        <w:ind w:left="1440"/>
        <w:rPr>
          <w:b/>
          <w:bCs/>
        </w:rPr>
      </w:pPr>
      <w:r>
        <w:rPr>
          <w:b/>
          <w:bCs/>
        </w:rPr>
        <w:t xml:space="preserve">    resident or member against another resident or member, even if the complaining party</w:t>
      </w:r>
    </w:p>
    <w:p w14:paraId="5820AE42" w14:textId="77777777" w:rsidR="0076205A" w:rsidRDefault="0076205A">
      <w:pPr>
        <w:ind w:left="1440"/>
        <w:rPr>
          <w:b/>
          <w:bCs/>
        </w:rPr>
      </w:pPr>
      <w:r>
        <w:rPr>
          <w:b/>
          <w:bCs/>
        </w:rPr>
        <w:t xml:space="preserve">    claims the other party is in violation of the rules of the association.  The complaining</w:t>
      </w:r>
    </w:p>
    <w:p w14:paraId="78CA02B9" w14:textId="77777777" w:rsidR="0076205A" w:rsidRDefault="0076205A">
      <w:pPr>
        <w:ind w:left="1440"/>
        <w:rPr>
          <w:b/>
          <w:bCs/>
        </w:rPr>
      </w:pPr>
      <w:r>
        <w:rPr>
          <w:b/>
          <w:bCs/>
        </w:rPr>
        <w:t xml:space="preserve">    party must make his complaint to the board of directors.  If the board fails to respond</w:t>
      </w:r>
    </w:p>
    <w:p w14:paraId="78D770DC" w14:textId="77777777" w:rsidR="0076205A" w:rsidRDefault="0076205A">
      <w:pPr>
        <w:ind w:left="1440"/>
        <w:rPr>
          <w:b/>
          <w:bCs/>
          <w:u w:val="single"/>
        </w:rPr>
      </w:pPr>
      <w:r>
        <w:rPr>
          <w:b/>
          <w:bCs/>
        </w:rPr>
        <w:t xml:space="preserve">    to the complaint, the member may then file a complaint with the CCOC </w:t>
      </w:r>
      <w:r>
        <w:rPr>
          <w:b/>
          <w:bCs/>
          <w:u w:val="single"/>
        </w:rPr>
        <w:t xml:space="preserve">against the </w:t>
      </w:r>
    </w:p>
    <w:p w14:paraId="7C119949" w14:textId="77777777" w:rsidR="0076205A" w:rsidRDefault="0076205A">
      <w:pPr>
        <w:ind w:left="1440"/>
        <w:rPr>
          <w:b/>
          <w:bCs/>
        </w:rPr>
      </w:pPr>
      <w:r>
        <w:rPr>
          <w:b/>
          <w:bCs/>
        </w:rPr>
        <w:t xml:space="preserve">    </w:t>
      </w:r>
      <w:r>
        <w:rPr>
          <w:b/>
          <w:bCs/>
          <w:u w:val="single"/>
        </w:rPr>
        <w:t>board</w:t>
      </w:r>
      <w:r>
        <w:rPr>
          <w:b/>
          <w:bCs/>
        </w:rPr>
        <w:t xml:space="preserve">, but not against the </w:t>
      </w:r>
      <w:proofErr w:type="gramStart"/>
      <w:r>
        <w:rPr>
          <w:b/>
          <w:bCs/>
        </w:rPr>
        <w:t>member</w:t>
      </w:r>
      <w:proofErr w:type="gramEnd"/>
      <w:r>
        <w:rPr>
          <w:b/>
          <w:bCs/>
        </w:rPr>
        <w:t>, and must show that the board’s failure to respond</w:t>
      </w:r>
    </w:p>
    <w:p w14:paraId="4A327EFA" w14:textId="77777777" w:rsidR="0076205A" w:rsidRDefault="0076205A">
      <w:pPr>
        <w:ind w:left="1440"/>
        <w:rPr>
          <w:b/>
          <w:bCs/>
        </w:rPr>
      </w:pPr>
      <w:r w:rsidRPr="07F8A36A">
        <w:rPr>
          <w:b/>
          <w:bCs/>
        </w:rPr>
        <w:t xml:space="preserve">    is a violation of a rule.  If the board does respond to the complaint, but refuses to take</w:t>
      </w:r>
    </w:p>
    <w:p w14:paraId="0E3E2799" w14:textId="77777777" w:rsidR="0076205A" w:rsidRDefault="0076205A">
      <w:pPr>
        <w:ind w:left="1440"/>
        <w:rPr>
          <w:b/>
          <w:bCs/>
        </w:rPr>
      </w:pPr>
      <w:r>
        <w:rPr>
          <w:b/>
          <w:bCs/>
        </w:rPr>
        <w:t xml:space="preserve">    the action the complaining party wants it to take, the complaining party may then file a</w:t>
      </w:r>
    </w:p>
    <w:p w14:paraId="0181C5D8" w14:textId="77777777" w:rsidR="0076205A" w:rsidRDefault="0076205A">
      <w:pPr>
        <w:ind w:left="1440"/>
        <w:rPr>
          <w:b/>
          <w:bCs/>
        </w:rPr>
      </w:pPr>
      <w:r>
        <w:rPr>
          <w:b/>
          <w:bCs/>
        </w:rPr>
        <w:t xml:space="preserve">    dispute with the CCOC </w:t>
      </w:r>
      <w:r>
        <w:rPr>
          <w:b/>
          <w:bCs/>
          <w:u w:val="single"/>
        </w:rPr>
        <w:t>against the board</w:t>
      </w:r>
      <w:r>
        <w:rPr>
          <w:b/>
          <w:bCs/>
        </w:rPr>
        <w:t>, but in that case the complaining party must</w:t>
      </w:r>
    </w:p>
    <w:p w14:paraId="6A8F97DA" w14:textId="77777777" w:rsidR="0076205A" w:rsidRDefault="0076205A">
      <w:pPr>
        <w:ind w:left="1440"/>
        <w:rPr>
          <w:b/>
          <w:bCs/>
        </w:rPr>
      </w:pPr>
      <w:r>
        <w:rPr>
          <w:b/>
          <w:bCs/>
        </w:rPr>
        <w:t xml:space="preserve">    then prove why the board’s refusal to take certain action is not protected by the</w:t>
      </w:r>
    </w:p>
    <w:p w14:paraId="21C182BB" w14:textId="77777777" w:rsidR="0076205A" w:rsidRDefault="0076205A">
      <w:pPr>
        <w:ind w:left="1440"/>
        <w:rPr>
          <w:b/>
          <w:bCs/>
        </w:rPr>
      </w:pPr>
      <w:r w:rsidRPr="07F8A36A">
        <w:rPr>
          <w:b/>
          <w:bCs/>
        </w:rPr>
        <w:t xml:space="preserve">    “</w:t>
      </w:r>
      <w:proofErr w:type="gramStart"/>
      <w:r w:rsidRPr="07F8A36A">
        <w:rPr>
          <w:b/>
          <w:bCs/>
        </w:rPr>
        <w:t>business</w:t>
      </w:r>
      <w:proofErr w:type="gramEnd"/>
      <w:r w:rsidRPr="07F8A36A">
        <w:rPr>
          <w:b/>
          <w:bCs/>
        </w:rPr>
        <w:t xml:space="preserve"> judgment” rule.  See Staff Comments at </w:t>
      </w:r>
      <w:r w:rsidR="00BC6393" w:rsidRPr="07F8A36A">
        <w:rPr>
          <w:b/>
          <w:bCs/>
        </w:rPr>
        <w:t xml:space="preserve">the </w:t>
      </w:r>
      <w:r w:rsidRPr="07F8A36A">
        <w:rPr>
          <w:b/>
          <w:bCs/>
        </w:rPr>
        <w:t>beginning of this Chapter.]</w:t>
      </w:r>
    </w:p>
    <w:p w14:paraId="17C0FA88" w14:textId="77777777" w:rsidR="0076205A" w:rsidRDefault="0076205A">
      <w:pPr>
        <w:ind w:left="1440"/>
        <w:rPr>
          <w:b/>
          <w:bCs/>
        </w:rPr>
      </w:pPr>
    </w:p>
    <w:p w14:paraId="6157E887" w14:textId="77777777" w:rsidR="0076205A" w:rsidRDefault="0076205A">
      <w:pPr>
        <w:ind w:left="1440"/>
        <w:rPr>
          <w:b/>
          <w:bCs/>
        </w:rPr>
      </w:pPr>
      <w:r>
        <w:rPr>
          <w:b/>
          <w:bCs/>
        </w:rPr>
        <w:t xml:space="preserve">    The board’s decision to allow a fence on a neighbor’s property is protected by the</w:t>
      </w:r>
    </w:p>
    <w:p w14:paraId="04807AEF" w14:textId="77777777" w:rsidR="0076205A" w:rsidRDefault="0076205A">
      <w:pPr>
        <w:ind w:left="1440"/>
        <w:rPr>
          <w:b/>
          <w:bCs/>
        </w:rPr>
      </w:pPr>
      <w:r w:rsidRPr="07F8A36A">
        <w:rPr>
          <w:b/>
          <w:bCs/>
        </w:rPr>
        <w:t xml:space="preserve">    “</w:t>
      </w:r>
      <w:proofErr w:type="gramStart"/>
      <w:r w:rsidRPr="07F8A36A">
        <w:rPr>
          <w:b/>
          <w:bCs/>
        </w:rPr>
        <w:t>business</w:t>
      </w:r>
      <w:proofErr w:type="gramEnd"/>
      <w:r w:rsidRPr="07F8A36A">
        <w:rPr>
          <w:b/>
          <w:bCs/>
        </w:rPr>
        <w:t xml:space="preserve"> judgment” rule and not within the CCOC’s jurisdiction. [39-09]</w:t>
      </w:r>
    </w:p>
    <w:p w14:paraId="4FF8C7EA" w14:textId="77777777" w:rsidR="0076205A" w:rsidRDefault="0076205A">
      <w:pPr>
        <w:ind w:left="1440"/>
        <w:rPr>
          <w:b/>
          <w:bCs/>
        </w:rPr>
      </w:pPr>
    </w:p>
    <w:p w14:paraId="161A327A" w14:textId="77777777" w:rsidR="0076205A" w:rsidRDefault="0076205A">
      <w:pPr>
        <w:ind w:left="1440"/>
        <w:rPr>
          <w:b/>
          <w:bCs/>
        </w:rPr>
      </w:pPr>
      <w:r>
        <w:rPr>
          <w:b/>
          <w:bCs/>
        </w:rPr>
        <w:t xml:space="preserve">    When a unit owner in a condominium complains about excessive noise by the tenants </w:t>
      </w:r>
    </w:p>
    <w:p w14:paraId="060F3D54" w14:textId="5CC037FF" w:rsidR="0076205A" w:rsidRDefault="0076205A">
      <w:pPr>
        <w:ind w:left="1440"/>
        <w:rPr>
          <w:b/>
          <w:bCs/>
        </w:rPr>
      </w:pPr>
      <w:r w:rsidRPr="07F8A36A">
        <w:rPr>
          <w:b/>
          <w:bCs/>
        </w:rPr>
        <w:t xml:space="preserve">    in the unit above her, and the board holds a hearing on the matter with testimony from</w:t>
      </w:r>
    </w:p>
    <w:p w14:paraId="6339D37C" w14:textId="2139D781" w:rsidR="00B95284" w:rsidRDefault="0076205A">
      <w:pPr>
        <w:ind w:left="1440"/>
        <w:rPr>
          <w:b/>
          <w:bCs/>
        </w:rPr>
      </w:pPr>
      <w:r w:rsidRPr="07F8A36A">
        <w:rPr>
          <w:b/>
          <w:bCs/>
        </w:rPr>
        <w:t xml:space="preserve">    the unit owner and the tenants, the board’s decision that there was no excessive noise is</w:t>
      </w:r>
    </w:p>
    <w:p w14:paraId="3C7329AB" w14:textId="016C7C32" w:rsidR="0076205A" w:rsidRDefault="0076205A">
      <w:pPr>
        <w:ind w:left="1440"/>
        <w:rPr>
          <w:b/>
          <w:bCs/>
        </w:rPr>
      </w:pPr>
      <w:r w:rsidRPr="07F8A36A">
        <w:rPr>
          <w:b/>
          <w:bCs/>
        </w:rPr>
        <w:t xml:space="preserve">    protected by the business judgment rule and will not be overturned by the CCOC.  </w:t>
      </w:r>
    </w:p>
    <w:p w14:paraId="291254FF" w14:textId="3602AA9F" w:rsidR="0076205A" w:rsidRDefault="0076205A">
      <w:pPr>
        <w:ind w:left="1440"/>
        <w:rPr>
          <w:b/>
          <w:bCs/>
        </w:rPr>
      </w:pPr>
      <w:r w:rsidRPr="07F8A36A">
        <w:rPr>
          <w:b/>
          <w:bCs/>
        </w:rPr>
        <w:t xml:space="preserve">    [16-12]</w:t>
      </w:r>
    </w:p>
    <w:p w14:paraId="3F53863D" w14:textId="77777777" w:rsidR="0076205A" w:rsidRDefault="0076205A">
      <w:pPr>
        <w:ind w:left="1440"/>
        <w:rPr>
          <w:b/>
          <w:bCs/>
        </w:rPr>
      </w:pPr>
    </w:p>
    <w:p w14:paraId="0251B691" w14:textId="77777777" w:rsidR="0076205A" w:rsidRDefault="0076205A">
      <w:pPr>
        <w:ind w:left="1440"/>
        <w:rPr>
          <w:b/>
          <w:bCs/>
        </w:rPr>
      </w:pPr>
      <w:r>
        <w:rPr>
          <w:b/>
          <w:bCs/>
        </w:rPr>
        <w:t xml:space="preserve">    The board’s decision to ask a neighbor to prune his shrubs to the height mandated </w:t>
      </w:r>
    </w:p>
    <w:p w14:paraId="13D59B71" w14:textId="77777777" w:rsidR="0076205A" w:rsidRDefault="0076205A">
      <w:pPr>
        <w:ind w:left="1440"/>
        <w:rPr>
          <w:b/>
          <w:bCs/>
        </w:rPr>
      </w:pPr>
      <w:r>
        <w:rPr>
          <w:b/>
          <w:bCs/>
        </w:rPr>
        <w:t xml:space="preserve">    by the association rules, and its decision to take no further action if he refused to</w:t>
      </w:r>
    </w:p>
    <w:p w14:paraId="04B8EB77" w14:textId="77777777" w:rsidR="0076205A" w:rsidRDefault="0076205A">
      <w:pPr>
        <w:ind w:left="1440"/>
        <w:rPr>
          <w:b/>
          <w:bCs/>
        </w:rPr>
      </w:pPr>
      <w:r w:rsidRPr="07F8A36A">
        <w:rPr>
          <w:b/>
          <w:bCs/>
        </w:rPr>
        <w:t xml:space="preserve">    </w:t>
      </w:r>
      <w:proofErr w:type="gramStart"/>
      <w:r w:rsidRPr="07F8A36A">
        <w:rPr>
          <w:b/>
          <w:bCs/>
        </w:rPr>
        <w:t>prune</w:t>
      </w:r>
      <w:proofErr w:type="gramEnd"/>
      <w:r w:rsidRPr="07F8A36A">
        <w:rPr>
          <w:b/>
          <w:bCs/>
        </w:rPr>
        <w:t xml:space="preserve"> his shrubs in response to its request, is exempt from the CCOC’s jurisdiction </w:t>
      </w:r>
    </w:p>
    <w:p w14:paraId="452DDB31" w14:textId="77777777" w:rsidR="0076205A" w:rsidRDefault="0076205A">
      <w:pPr>
        <w:ind w:left="1440"/>
        <w:rPr>
          <w:b/>
          <w:bCs/>
        </w:rPr>
      </w:pPr>
      <w:r w:rsidRPr="07F8A36A">
        <w:rPr>
          <w:b/>
          <w:bCs/>
        </w:rPr>
        <w:t xml:space="preserve">    under the “business judgment” rule.  [40-09]</w:t>
      </w:r>
    </w:p>
    <w:p w14:paraId="0B3ED207" w14:textId="77777777" w:rsidR="0076205A" w:rsidRDefault="0076205A">
      <w:pPr>
        <w:ind w:left="1440"/>
        <w:rPr>
          <w:b/>
          <w:bCs/>
        </w:rPr>
      </w:pPr>
    </w:p>
    <w:p w14:paraId="040C0740" w14:textId="64B6F580" w:rsidR="0076205A" w:rsidRDefault="0076205A">
      <w:pPr>
        <w:ind w:left="1440"/>
        <w:rPr>
          <w:b/>
          <w:bCs/>
        </w:rPr>
      </w:pPr>
      <w:r w:rsidRPr="6E8BC699">
        <w:rPr>
          <w:b/>
          <w:bCs/>
        </w:rPr>
        <w:t xml:space="preserve">8. Managers and </w:t>
      </w:r>
      <w:r w:rsidR="1CA6D894" w:rsidRPr="6E8BC699">
        <w:rPr>
          <w:b/>
          <w:bCs/>
        </w:rPr>
        <w:t>E</w:t>
      </w:r>
      <w:r w:rsidRPr="6E8BC699">
        <w:rPr>
          <w:b/>
          <w:bCs/>
        </w:rPr>
        <w:t>mployees</w:t>
      </w:r>
    </w:p>
    <w:p w14:paraId="5C7ED846" w14:textId="77777777" w:rsidR="0076205A" w:rsidRDefault="0076205A">
      <w:pPr>
        <w:ind w:left="1440"/>
        <w:rPr>
          <w:b/>
          <w:bCs/>
        </w:rPr>
      </w:pPr>
    </w:p>
    <w:p w14:paraId="093BCDD9" w14:textId="77777777" w:rsidR="0076205A" w:rsidRDefault="0076205A">
      <w:pPr>
        <w:ind w:left="1440"/>
        <w:rPr>
          <w:b/>
          <w:bCs/>
        </w:rPr>
      </w:pPr>
      <w:r>
        <w:rPr>
          <w:b/>
          <w:bCs/>
        </w:rPr>
        <w:t xml:space="preserve">    The selection of a manager is a matter left to the “business judgment” of the board of  </w:t>
      </w:r>
    </w:p>
    <w:p w14:paraId="5654BE32" w14:textId="77777777" w:rsidR="0076205A" w:rsidRDefault="0076205A">
      <w:pPr>
        <w:ind w:left="1440"/>
        <w:rPr>
          <w:b/>
          <w:bCs/>
        </w:rPr>
      </w:pPr>
      <w:r w:rsidRPr="07F8A36A">
        <w:rPr>
          <w:b/>
          <w:bCs/>
        </w:rPr>
        <w:t xml:space="preserve">    directors.  [745]</w:t>
      </w:r>
    </w:p>
    <w:p w14:paraId="0C115F21" w14:textId="77777777" w:rsidR="0076205A" w:rsidRDefault="0076205A">
      <w:pPr>
        <w:ind w:left="1440"/>
        <w:rPr>
          <w:b/>
          <w:bCs/>
        </w:rPr>
      </w:pPr>
    </w:p>
    <w:p w14:paraId="117B3C19" w14:textId="77777777" w:rsidR="0076205A" w:rsidRDefault="0076205A">
      <w:pPr>
        <w:ind w:left="1440"/>
        <w:rPr>
          <w:b/>
          <w:bCs/>
        </w:rPr>
      </w:pPr>
      <w:r>
        <w:rPr>
          <w:b/>
          <w:bCs/>
        </w:rPr>
        <w:t xml:space="preserve">    [</w:t>
      </w:r>
      <w:r>
        <w:rPr>
          <w:b/>
          <w:bCs/>
          <w:u w:val="single"/>
        </w:rPr>
        <w:t>Staff comment:</w:t>
      </w:r>
      <w:r>
        <w:rPr>
          <w:b/>
          <w:bCs/>
        </w:rPr>
        <w:t xml:space="preserve"> The staff believes that there is a limited exception to the general rule</w:t>
      </w:r>
    </w:p>
    <w:p w14:paraId="3FBD4D05" w14:textId="77777777" w:rsidR="0076205A" w:rsidRDefault="0076205A">
      <w:pPr>
        <w:ind w:left="1440"/>
        <w:rPr>
          <w:b/>
          <w:bCs/>
        </w:rPr>
      </w:pPr>
      <w:r w:rsidRPr="07F8A36A">
        <w:rPr>
          <w:b/>
          <w:bCs/>
        </w:rPr>
        <w:t xml:space="preserve">    that board decisions on the selection and supervision of employees </w:t>
      </w:r>
      <w:proofErr w:type="gramStart"/>
      <w:r w:rsidRPr="07F8A36A">
        <w:rPr>
          <w:b/>
          <w:bCs/>
        </w:rPr>
        <w:t>is</w:t>
      </w:r>
      <w:proofErr w:type="gramEnd"/>
      <w:r w:rsidRPr="07F8A36A">
        <w:rPr>
          <w:b/>
          <w:bCs/>
        </w:rPr>
        <w:t xml:space="preserve"> covered by the</w:t>
      </w:r>
    </w:p>
    <w:p w14:paraId="5C408CA9" w14:textId="77777777" w:rsidR="0076205A" w:rsidRDefault="0076205A">
      <w:pPr>
        <w:ind w:left="1440"/>
        <w:rPr>
          <w:b/>
          <w:bCs/>
        </w:rPr>
      </w:pPr>
      <w:r w:rsidRPr="07F8A36A">
        <w:rPr>
          <w:b/>
          <w:bCs/>
        </w:rPr>
        <w:t xml:space="preserve">    “</w:t>
      </w:r>
      <w:proofErr w:type="gramStart"/>
      <w:r w:rsidRPr="07F8A36A">
        <w:rPr>
          <w:b/>
          <w:bCs/>
        </w:rPr>
        <w:t>business</w:t>
      </w:r>
      <w:proofErr w:type="gramEnd"/>
      <w:r w:rsidRPr="07F8A36A">
        <w:rPr>
          <w:b/>
          <w:bCs/>
        </w:rPr>
        <w:t xml:space="preserve"> judgment” rule.  The exception is when the hiring of a particular person or</w:t>
      </w:r>
    </w:p>
    <w:p w14:paraId="3361130D" w14:textId="77777777" w:rsidR="0076205A" w:rsidRDefault="0076205A">
      <w:pPr>
        <w:ind w:left="1440"/>
        <w:rPr>
          <w:b/>
          <w:bCs/>
        </w:rPr>
      </w:pPr>
      <w:r w:rsidRPr="07F8A36A">
        <w:rPr>
          <w:b/>
          <w:bCs/>
        </w:rPr>
        <w:t xml:space="preserve">    firm would result in a violation of a State or local law.  For example, the association</w:t>
      </w:r>
    </w:p>
    <w:p w14:paraId="2E24A387" w14:textId="77777777" w:rsidR="0076205A" w:rsidRDefault="0076205A">
      <w:pPr>
        <w:ind w:left="1440"/>
        <w:rPr>
          <w:b/>
          <w:bCs/>
        </w:rPr>
      </w:pPr>
      <w:r>
        <w:rPr>
          <w:b/>
          <w:bCs/>
        </w:rPr>
        <w:t xml:space="preserve">    does not have the right to hire someone who must be licensed to perform the work, if </w:t>
      </w:r>
    </w:p>
    <w:p w14:paraId="4EA248A9" w14:textId="77777777" w:rsidR="0076205A" w:rsidRDefault="0076205A">
      <w:pPr>
        <w:ind w:left="1440"/>
        <w:rPr>
          <w:b/>
          <w:bCs/>
        </w:rPr>
      </w:pPr>
      <w:r w:rsidRPr="07F8A36A">
        <w:rPr>
          <w:b/>
          <w:bCs/>
        </w:rPr>
        <w:t xml:space="preserve">    that person is not properly licensed for that work.  If a law requires that property</w:t>
      </w:r>
    </w:p>
    <w:p w14:paraId="42CA5456" w14:textId="77777777" w:rsidR="0076205A" w:rsidRDefault="0076205A">
      <w:pPr>
        <w:ind w:left="1440"/>
        <w:rPr>
          <w:b/>
          <w:bCs/>
        </w:rPr>
      </w:pPr>
      <w:r>
        <w:rPr>
          <w:b/>
          <w:bCs/>
        </w:rPr>
        <w:t xml:space="preserve">    managers must be licensed, then the board cannot hire </w:t>
      </w:r>
      <w:proofErr w:type="gramStart"/>
      <w:r>
        <w:rPr>
          <w:b/>
          <w:bCs/>
        </w:rPr>
        <w:t>an unlicensed</w:t>
      </w:r>
      <w:proofErr w:type="gramEnd"/>
      <w:r>
        <w:rPr>
          <w:b/>
          <w:bCs/>
        </w:rPr>
        <w:t xml:space="preserve"> property </w:t>
      </w:r>
    </w:p>
    <w:p w14:paraId="67123205" w14:textId="77777777" w:rsidR="0076205A" w:rsidRDefault="0076205A">
      <w:pPr>
        <w:ind w:left="1440"/>
        <w:rPr>
          <w:b/>
          <w:bCs/>
        </w:rPr>
      </w:pPr>
      <w:r w:rsidRPr="07F8A36A">
        <w:rPr>
          <w:b/>
          <w:bCs/>
        </w:rPr>
        <w:t xml:space="preserve">    manager.  The reason for this exception is that the board does not have the legal right,</w:t>
      </w:r>
    </w:p>
    <w:p w14:paraId="4015CE4C" w14:textId="77777777" w:rsidR="0076205A" w:rsidRDefault="0076205A">
      <w:pPr>
        <w:ind w:left="1440"/>
        <w:rPr>
          <w:b/>
          <w:bCs/>
        </w:rPr>
      </w:pPr>
      <w:r>
        <w:rPr>
          <w:b/>
          <w:bCs/>
        </w:rPr>
        <w:t xml:space="preserve">    under the “business judgment” rule, to do anything which clearly violates public</w:t>
      </w:r>
    </w:p>
    <w:p w14:paraId="1F980357" w14:textId="77777777" w:rsidR="0076205A" w:rsidRDefault="0076205A">
      <w:pPr>
        <w:ind w:left="1440"/>
        <w:rPr>
          <w:b/>
          <w:bCs/>
        </w:rPr>
      </w:pPr>
      <w:r>
        <w:rPr>
          <w:b/>
          <w:bCs/>
        </w:rPr>
        <w:t xml:space="preserve">    policy as declared by State or local laws.]</w:t>
      </w:r>
    </w:p>
    <w:p w14:paraId="25C4F042" w14:textId="77777777" w:rsidR="00F800E4" w:rsidRDefault="00F800E4" w:rsidP="005C505B">
      <w:pPr>
        <w:rPr>
          <w:b/>
          <w:bCs/>
        </w:rPr>
      </w:pPr>
    </w:p>
    <w:p w14:paraId="0F41CAAD" w14:textId="6BC0175D" w:rsidR="00013094" w:rsidRDefault="0076205A">
      <w:pPr>
        <w:ind w:left="1440"/>
        <w:rPr>
          <w:b/>
          <w:bCs/>
        </w:rPr>
      </w:pPr>
      <w:r w:rsidRPr="6E8BC699">
        <w:rPr>
          <w:b/>
          <w:bCs/>
        </w:rPr>
        <w:t xml:space="preserve">9. </w:t>
      </w:r>
      <w:r w:rsidR="00013094" w:rsidRPr="6E8BC699">
        <w:rPr>
          <w:b/>
          <w:bCs/>
        </w:rPr>
        <w:t xml:space="preserve">Access to </w:t>
      </w:r>
      <w:r w:rsidR="3D2F41C2" w:rsidRPr="6E8BC699">
        <w:rPr>
          <w:b/>
          <w:bCs/>
        </w:rPr>
        <w:t>P</w:t>
      </w:r>
      <w:r w:rsidR="00013094" w:rsidRPr="6E8BC699">
        <w:rPr>
          <w:b/>
          <w:bCs/>
        </w:rPr>
        <w:t xml:space="preserve">rivate </w:t>
      </w:r>
      <w:r w:rsidR="5BC3CCE2" w:rsidRPr="6E8BC699">
        <w:rPr>
          <w:b/>
          <w:bCs/>
        </w:rPr>
        <w:t>U</w:t>
      </w:r>
      <w:r w:rsidR="00013094" w:rsidRPr="6E8BC699">
        <w:rPr>
          <w:b/>
          <w:bCs/>
        </w:rPr>
        <w:t>nits</w:t>
      </w:r>
    </w:p>
    <w:p w14:paraId="6A091940" w14:textId="77777777" w:rsidR="001E1F5D" w:rsidRDefault="001E1F5D" w:rsidP="00013094">
      <w:pPr>
        <w:ind w:left="1680"/>
        <w:rPr>
          <w:b/>
          <w:bCs/>
        </w:rPr>
      </w:pPr>
    </w:p>
    <w:p w14:paraId="68B63995" w14:textId="2483B401" w:rsidR="005C505B" w:rsidRDefault="00013094" w:rsidP="00013094">
      <w:pPr>
        <w:ind w:left="1680"/>
        <w:rPr>
          <w:b/>
          <w:bCs/>
        </w:rPr>
      </w:pPr>
      <w:r w:rsidRPr="07F8A36A">
        <w:rPr>
          <w:b/>
          <w:bCs/>
        </w:rPr>
        <w:t xml:space="preserve">A condominium can compel a unit owner to allow access into the unit </w:t>
      </w:r>
      <w:proofErr w:type="gramStart"/>
      <w:r w:rsidRPr="07F8A36A">
        <w:rPr>
          <w:b/>
          <w:bCs/>
        </w:rPr>
        <w:t>in order to</w:t>
      </w:r>
      <w:proofErr w:type="gramEnd"/>
      <w:r w:rsidRPr="07F8A36A">
        <w:rPr>
          <w:b/>
          <w:bCs/>
        </w:rPr>
        <w:t xml:space="preserve"> ensure    </w:t>
      </w:r>
      <w:r w:rsidR="00F800E4" w:rsidRPr="07F8A36A">
        <w:rPr>
          <w:b/>
          <w:bCs/>
        </w:rPr>
        <w:t xml:space="preserve">it is in good condition when </w:t>
      </w:r>
      <w:r w:rsidRPr="07F8A36A">
        <w:rPr>
          <w:b/>
          <w:bCs/>
        </w:rPr>
        <w:t>its governing documents clearly grant that power, and it can       impose reasonable fines when the unit owner fails to grant access.  [12-13]</w:t>
      </w:r>
    </w:p>
    <w:p w14:paraId="31CBFD58" w14:textId="77777777" w:rsidR="005E3055" w:rsidRDefault="005E3055" w:rsidP="005E3055">
      <w:pPr>
        <w:rPr>
          <w:b/>
          <w:bCs/>
        </w:rPr>
      </w:pPr>
    </w:p>
    <w:p w14:paraId="79C2E83D" w14:textId="5089F927" w:rsidR="005E3055" w:rsidRDefault="005E3055" w:rsidP="005E3055">
      <w:pPr>
        <w:rPr>
          <w:b/>
          <w:bCs/>
        </w:rPr>
      </w:pPr>
      <w:r>
        <w:rPr>
          <w:b/>
          <w:bCs/>
        </w:rPr>
        <w:tab/>
      </w:r>
      <w:r>
        <w:rPr>
          <w:b/>
          <w:bCs/>
        </w:rPr>
        <w:tab/>
        <w:t xml:space="preserve">10. Conditions </w:t>
      </w:r>
      <w:r w:rsidR="79CB31BC">
        <w:rPr>
          <w:b/>
          <w:bCs/>
        </w:rPr>
        <w:t>I</w:t>
      </w:r>
      <w:r>
        <w:rPr>
          <w:b/>
          <w:bCs/>
        </w:rPr>
        <w:t xml:space="preserve">nside </w:t>
      </w:r>
      <w:r w:rsidR="4D509BB3">
        <w:rPr>
          <w:b/>
          <w:bCs/>
        </w:rPr>
        <w:t>P</w:t>
      </w:r>
      <w:r>
        <w:rPr>
          <w:b/>
          <w:bCs/>
        </w:rPr>
        <w:t xml:space="preserve">rivate </w:t>
      </w:r>
      <w:r w:rsidR="3A42BFA7">
        <w:rPr>
          <w:b/>
          <w:bCs/>
        </w:rPr>
        <w:t>U</w:t>
      </w:r>
      <w:r>
        <w:rPr>
          <w:b/>
          <w:bCs/>
        </w:rPr>
        <w:t>nits</w:t>
      </w:r>
    </w:p>
    <w:p w14:paraId="4554731B" w14:textId="77777777" w:rsidR="005E3055" w:rsidRDefault="005E3055" w:rsidP="005E3055">
      <w:pPr>
        <w:rPr>
          <w:b/>
          <w:bCs/>
        </w:rPr>
      </w:pPr>
    </w:p>
    <w:p w14:paraId="53D0B1E4" w14:textId="77777777" w:rsidR="005E3055" w:rsidRDefault="005E3055" w:rsidP="005E3055">
      <w:pPr>
        <w:ind w:left="1680"/>
        <w:rPr>
          <w:b/>
          <w:bCs/>
        </w:rPr>
      </w:pPr>
      <w:r w:rsidRPr="07F8A36A">
        <w:rPr>
          <w:b/>
          <w:bCs/>
        </w:rPr>
        <w:t xml:space="preserve">A condominium must have specific authority to regulate the interiors of the private        units.  One such grant of authority is when the bylaws state that nothing can be done, or allowed to exist in a unit, which would cause the master insurance rates to </w:t>
      </w:r>
      <w:proofErr w:type="gramStart"/>
      <w:r w:rsidRPr="07F8A36A">
        <w:rPr>
          <w:b/>
          <w:bCs/>
        </w:rPr>
        <w:t>increase</w:t>
      </w:r>
      <w:proofErr w:type="gramEnd"/>
      <w:r w:rsidRPr="07F8A36A">
        <w:rPr>
          <w:b/>
          <w:bCs/>
        </w:rPr>
        <w:t xml:space="preserve"> or which would cause the master insurance to be denied altogether.  If </w:t>
      </w:r>
      <w:proofErr w:type="gramStart"/>
      <w:r w:rsidRPr="07F8A36A">
        <w:rPr>
          <w:b/>
          <w:bCs/>
        </w:rPr>
        <w:t>the master</w:t>
      </w:r>
      <w:proofErr w:type="gramEnd"/>
      <w:r w:rsidRPr="07F8A36A">
        <w:rPr>
          <w:b/>
          <w:bCs/>
        </w:rPr>
        <w:t xml:space="preserve"> insurance </w:t>
      </w:r>
      <w:proofErr w:type="gramStart"/>
      <w:r w:rsidRPr="07F8A36A">
        <w:rPr>
          <w:b/>
          <w:bCs/>
        </w:rPr>
        <w:t>has</w:t>
      </w:r>
      <w:proofErr w:type="gramEnd"/>
      <w:r w:rsidRPr="07F8A36A">
        <w:rPr>
          <w:b/>
          <w:bCs/>
        </w:rPr>
        <w:t xml:space="preserve"> notified the condominium that it would not renew its coverage unless all the obsolete fuse boxes inside the units were replaced with more modern circuit breaker panels, the condominium had the right to pass a rule requiring all members who still had fuse boxes to replace them w</w:t>
      </w:r>
      <w:r w:rsidR="005912FE" w:rsidRPr="07F8A36A">
        <w:rPr>
          <w:b/>
          <w:bCs/>
        </w:rPr>
        <w:t>ith circuit breaker panels.  [30</w:t>
      </w:r>
      <w:r w:rsidRPr="07F8A36A">
        <w:rPr>
          <w:b/>
          <w:bCs/>
        </w:rPr>
        <w:t>-13]</w:t>
      </w:r>
    </w:p>
    <w:p w14:paraId="084564ED" w14:textId="77777777" w:rsidR="005E3055" w:rsidRDefault="005E3055" w:rsidP="005E3055">
      <w:pPr>
        <w:ind w:left="1680"/>
        <w:rPr>
          <w:b/>
          <w:bCs/>
        </w:rPr>
      </w:pPr>
    </w:p>
    <w:p w14:paraId="693D9D8E" w14:textId="77777777" w:rsidR="005E3055" w:rsidRDefault="005E3055" w:rsidP="005E3055">
      <w:pPr>
        <w:ind w:left="1680"/>
        <w:rPr>
          <w:b/>
          <w:bCs/>
        </w:rPr>
      </w:pPr>
      <w:r w:rsidRPr="07F8A36A">
        <w:rPr>
          <w:b/>
          <w:bCs/>
        </w:rPr>
        <w:t>A condominium does not have the authority to require all members to replace their ordinary electrical outlets with ground fault interrupter outlets, when such a change was not required by the master insurer</w:t>
      </w:r>
      <w:r w:rsidR="005C6872" w:rsidRPr="07F8A36A">
        <w:rPr>
          <w:b/>
          <w:bCs/>
        </w:rPr>
        <w:t>,</w:t>
      </w:r>
      <w:r w:rsidRPr="07F8A36A">
        <w:rPr>
          <w:b/>
          <w:bCs/>
        </w:rPr>
        <w:t xml:space="preserve"> and the condominium could not offer any evidence to show that the ordinary outlets were dangerous or had caused any fires. [25-06]</w:t>
      </w:r>
    </w:p>
    <w:p w14:paraId="09682F25" w14:textId="720F2623" w:rsidR="005912FE" w:rsidRDefault="005912FE" w:rsidP="07F8A36A">
      <w:pPr>
        <w:ind w:left="1440"/>
        <w:rPr>
          <w:b/>
          <w:bCs/>
        </w:rPr>
      </w:pPr>
    </w:p>
    <w:p w14:paraId="7CE54387" w14:textId="52F5785D" w:rsidR="0076205A" w:rsidRDefault="005E3055">
      <w:pPr>
        <w:ind w:left="1440"/>
        <w:rPr>
          <w:b/>
          <w:bCs/>
        </w:rPr>
      </w:pPr>
      <w:r w:rsidRPr="6E8BC699">
        <w:rPr>
          <w:b/>
          <w:bCs/>
        </w:rPr>
        <w:t>11</w:t>
      </w:r>
      <w:r w:rsidR="00013094" w:rsidRPr="6E8BC699">
        <w:rPr>
          <w:b/>
          <w:bCs/>
        </w:rPr>
        <w:t xml:space="preserve">. </w:t>
      </w:r>
      <w:r w:rsidR="0076205A" w:rsidRPr="6E8BC699">
        <w:rPr>
          <w:b/>
          <w:bCs/>
        </w:rPr>
        <w:t>Rights of non-</w:t>
      </w:r>
      <w:r w:rsidR="765AD917" w:rsidRPr="6E8BC699">
        <w:rPr>
          <w:b/>
          <w:bCs/>
        </w:rPr>
        <w:t>M</w:t>
      </w:r>
      <w:r w:rsidR="0076205A" w:rsidRPr="6E8BC699">
        <w:rPr>
          <w:b/>
          <w:bCs/>
        </w:rPr>
        <w:t>embers</w:t>
      </w:r>
    </w:p>
    <w:p w14:paraId="025C8EE1" w14:textId="77777777" w:rsidR="0076205A" w:rsidRDefault="0076205A">
      <w:pPr>
        <w:ind w:left="1440"/>
        <w:rPr>
          <w:b/>
          <w:bCs/>
        </w:rPr>
      </w:pPr>
    </w:p>
    <w:p w14:paraId="33E1F287" w14:textId="77777777" w:rsidR="0076205A" w:rsidRDefault="0076205A">
      <w:pPr>
        <w:ind w:left="1440"/>
        <w:rPr>
          <w:b/>
          <w:bCs/>
        </w:rPr>
      </w:pPr>
      <w:r>
        <w:rPr>
          <w:b/>
          <w:bCs/>
        </w:rPr>
        <w:t xml:space="preserve">     A Maryland corporation has the legal authority to charge fees to non-members of the</w:t>
      </w:r>
    </w:p>
    <w:p w14:paraId="7A4D207D" w14:textId="033D200F" w:rsidR="0076205A" w:rsidRDefault="0076205A">
      <w:pPr>
        <w:ind w:left="1440"/>
        <w:rPr>
          <w:b/>
          <w:bCs/>
        </w:rPr>
      </w:pPr>
      <w:r w:rsidRPr="07F8A36A">
        <w:rPr>
          <w:b/>
          <w:bCs/>
        </w:rPr>
        <w:t xml:space="preserve">     corporation for the privilege of using the corporation’s common property.  [369]</w:t>
      </w:r>
    </w:p>
    <w:p w14:paraId="7BE44A3A" w14:textId="77777777" w:rsidR="0076205A" w:rsidRDefault="0076205A" w:rsidP="07F8A36A">
      <w:pPr>
        <w:pStyle w:val="Heading3"/>
        <w:numPr>
          <w:ilvl w:val="0"/>
          <w:numId w:val="0"/>
        </w:numPr>
      </w:pPr>
    </w:p>
    <w:p w14:paraId="000085CA" w14:textId="34861C01" w:rsidR="0076205A" w:rsidRDefault="00DE6590" w:rsidP="00DE6590">
      <w:pPr>
        <w:pStyle w:val="Heading3"/>
        <w:numPr>
          <w:ilvl w:val="0"/>
          <w:numId w:val="0"/>
        </w:numPr>
        <w:ind w:left="1080"/>
      </w:pPr>
      <w:r w:rsidRPr="00DE6590">
        <w:rPr>
          <w:u w:val="none"/>
        </w:rPr>
        <w:t>E.</w:t>
      </w:r>
      <w:r>
        <w:t xml:space="preserve"> </w:t>
      </w:r>
      <w:r w:rsidR="0076205A">
        <w:t>Assessments and Special Assessments</w:t>
      </w:r>
    </w:p>
    <w:p w14:paraId="78BD4862" w14:textId="00A65A47" w:rsidR="0076205A" w:rsidRDefault="0076205A" w:rsidP="07F8A36A"/>
    <w:p w14:paraId="108EDF26" w14:textId="4BB2DC7A" w:rsidR="0076205A" w:rsidRDefault="0076205A">
      <w:pPr>
        <w:ind w:left="1440"/>
        <w:rPr>
          <w:b/>
          <w:bCs/>
        </w:rPr>
      </w:pPr>
      <w:r w:rsidRPr="6E8BC699">
        <w:rPr>
          <w:b/>
          <w:bCs/>
        </w:rPr>
        <w:t xml:space="preserve">1. Setting </w:t>
      </w:r>
      <w:r w:rsidR="6C5C7719" w:rsidRPr="6E8BC699">
        <w:rPr>
          <w:b/>
          <w:bCs/>
        </w:rPr>
        <w:t>A</w:t>
      </w:r>
      <w:r w:rsidRPr="6E8BC699">
        <w:rPr>
          <w:b/>
          <w:bCs/>
        </w:rPr>
        <w:t xml:space="preserve">ssessments </w:t>
      </w:r>
    </w:p>
    <w:p w14:paraId="54137EE8" w14:textId="77777777" w:rsidR="0076205A" w:rsidRDefault="0076205A">
      <w:pPr>
        <w:rPr>
          <w:b/>
          <w:bCs/>
        </w:rPr>
      </w:pPr>
    </w:p>
    <w:p w14:paraId="0AF87CC6" w14:textId="64CFDF78" w:rsidR="0076205A" w:rsidRDefault="0076205A">
      <w:pPr>
        <w:ind w:left="1440"/>
        <w:rPr>
          <w:b/>
          <w:bCs/>
        </w:rPr>
      </w:pPr>
      <w:r w:rsidRPr="07F8A36A">
        <w:rPr>
          <w:b/>
          <w:bCs/>
        </w:rPr>
        <w:t xml:space="preserve">    The board of directors has the right to decide the proper amount of funds to</w:t>
      </w:r>
      <w:r w:rsidR="00DE6590">
        <w:rPr>
          <w:b/>
          <w:bCs/>
        </w:rPr>
        <w:t xml:space="preserve"> allocate</w:t>
      </w:r>
    </w:p>
    <w:p w14:paraId="79D78062" w14:textId="7E2F63A0" w:rsidR="0076205A" w:rsidRDefault="0076205A">
      <w:pPr>
        <w:ind w:left="1440"/>
        <w:rPr>
          <w:b/>
          <w:bCs/>
        </w:rPr>
      </w:pPr>
      <w:r w:rsidRPr="07F8A36A">
        <w:rPr>
          <w:b/>
          <w:bCs/>
        </w:rPr>
        <w:t xml:space="preserve">    to the reserves, and it can set the assessments at a level that will allow it to meet </w:t>
      </w:r>
      <w:r w:rsidR="00DE6590">
        <w:rPr>
          <w:b/>
          <w:bCs/>
        </w:rPr>
        <w:t>that</w:t>
      </w:r>
    </w:p>
    <w:p w14:paraId="5B65223E" w14:textId="4EE5E5DE" w:rsidR="0076205A" w:rsidRDefault="0076205A">
      <w:pPr>
        <w:ind w:left="1440"/>
        <w:rPr>
          <w:b/>
          <w:bCs/>
        </w:rPr>
      </w:pPr>
      <w:r w:rsidRPr="07F8A36A">
        <w:rPr>
          <w:b/>
          <w:bCs/>
        </w:rPr>
        <w:t xml:space="preserve">    target.  In this case, the reserve fund was considerably </w:t>
      </w:r>
      <w:proofErr w:type="gramStart"/>
      <w:r w:rsidRPr="07F8A36A">
        <w:rPr>
          <w:b/>
          <w:bCs/>
        </w:rPr>
        <w:t>in excess of</w:t>
      </w:r>
      <w:proofErr w:type="gramEnd"/>
      <w:r w:rsidRPr="07F8A36A">
        <w:rPr>
          <w:b/>
          <w:bCs/>
        </w:rPr>
        <w:t xml:space="preserve"> the amoun</w:t>
      </w:r>
      <w:r w:rsidR="00DE6590">
        <w:rPr>
          <w:b/>
          <w:bCs/>
        </w:rPr>
        <w:t xml:space="preserve">t needed  </w:t>
      </w:r>
    </w:p>
    <w:p w14:paraId="51DF7B11" w14:textId="202EEC31" w:rsidR="0076205A" w:rsidRDefault="0076205A">
      <w:pPr>
        <w:ind w:left="1440"/>
        <w:rPr>
          <w:b/>
          <w:bCs/>
        </w:rPr>
      </w:pPr>
      <w:r>
        <w:rPr>
          <w:b/>
          <w:bCs/>
        </w:rPr>
        <w:t xml:space="preserve">    for </w:t>
      </w:r>
      <w:proofErr w:type="gramStart"/>
      <w:r>
        <w:rPr>
          <w:b/>
          <w:bCs/>
        </w:rPr>
        <w:t>the ordinary</w:t>
      </w:r>
      <w:proofErr w:type="gramEnd"/>
      <w:r>
        <w:rPr>
          <w:b/>
          <w:bCs/>
        </w:rPr>
        <w:t xml:space="preserve"> </w:t>
      </w:r>
      <w:proofErr w:type="gramStart"/>
      <w:r>
        <w:rPr>
          <w:b/>
          <w:bCs/>
        </w:rPr>
        <w:t>maintenance;</w:t>
      </w:r>
      <w:proofErr w:type="gramEnd"/>
      <w:r>
        <w:rPr>
          <w:b/>
          <w:bCs/>
        </w:rPr>
        <w:t xml:space="preserve"> but there were times in the past when the board</w:t>
      </w:r>
      <w:r w:rsidR="00DE6590">
        <w:rPr>
          <w:b/>
          <w:bCs/>
        </w:rPr>
        <w:t xml:space="preserve"> had</w:t>
      </w:r>
    </w:p>
    <w:p w14:paraId="05810D27" w14:textId="0E8B5CCF" w:rsidR="0076205A" w:rsidRDefault="0076205A">
      <w:pPr>
        <w:ind w:left="1440"/>
        <w:rPr>
          <w:b/>
          <w:bCs/>
        </w:rPr>
      </w:pPr>
      <w:r w:rsidRPr="07F8A36A">
        <w:rPr>
          <w:b/>
          <w:bCs/>
        </w:rPr>
        <w:lastRenderedPageBreak/>
        <w:t xml:space="preserve">    unusually high costs.  The board’s plan was conservative in allocating for the worst</w:t>
      </w:r>
      <w:r w:rsidR="00DE6590">
        <w:rPr>
          <w:b/>
          <w:bCs/>
        </w:rPr>
        <w:t>-</w:t>
      </w:r>
    </w:p>
    <w:p w14:paraId="42E239B4" w14:textId="77777777" w:rsidR="0076205A" w:rsidRDefault="0076205A">
      <w:pPr>
        <w:ind w:left="1440"/>
        <w:rPr>
          <w:b/>
          <w:bCs/>
        </w:rPr>
      </w:pPr>
      <w:r w:rsidRPr="07F8A36A">
        <w:rPr>
          <w:b/>
          <w:bCs/>
        </w:rPr>
        <w:t xml:space="preserve">    case scenario, but that was within its discretion.  [30-12]</w:t>
      </w:r>
    </w:p>
    <w:p w14:paraId="7BCC927E" w14:textId="77777777" w:rsidR="0076205A" w:rsidRDefault="0076205A">
      <w:pPr>
        <w:ind w:left="1440"/>
        <w:rPr>
          <w:b/>
          <w:bCs/>
        </w:rPr>
      </w:pPr>
    </w:p>
    <w:p w14:paraId="721CDF63" w14:textId="77777777" w:rsidR="0076205A" w:rsidRDefault="0076205A">
      <w:pPr>
        <w:ind w:left="1440"/>
        <w:rPr>
          <w:b/>
          <w:bCs/>
        </w:rPr>
      </w:pPr>
      <w:r>
        <w:rPr>
          <w:b/>
          <w:bCs/>
        </w:rPr>
        <w:t xml:space="preserve">    Section 11-109.2 of the Condominium Act, which sets a limit of 15% on assessment </w:t>
      </w:r>
    </w:p>
    <w:p w14:paraId="58B2BD4B" w14:textId="77777777" w:rsidR="0076205A" w:rsidRDefault="0076205A">
      <w:pPr>
        <w:ind w:left="1440"/>
        <w:rPr>
          <w:b/>
          <w:bCs/>
        </w:rPr>
      </w:pPr>
      <w:r>
        <w:rPr>
          <w:b/>
          <w:bCs/>
        </w:rPr>
        <w:t xml:space="preserve">    increases, applies only when the association has adopted its fiscal year budget and then</w:t>
      </w:r>
    </w:p>
    <w:p w14:paraId="5C14C87A" w14:textId="77777777" w:rsidR="0076205A" w:rsidRDefault="0076205A">
      <w:pPr>
        <w:ind w:left="1440"/>
        <w:rPr>
          <w:b/>
          <w:bCs/>
        </w:rPr>
      </w:pPr>
      <w:r w:rsidRPr="07F8A36A">
        <w:rPr>
          <w:b/>
          <w:bCs/>
        </w:rPr>
        <w:t xml:space="preserve">    proposes </w:t>
      </w:r>
      <w:proofErr w:type="gramStart"/>
      <w:r w:rsidRPr="07F8A36A">
        <w:rPr>
          <w:b/>
          <w:bCs/>
        </w:rPr>
        <w:t>to raise</w:t>
      </w:r>
      <w:proofErr w:type="gramEnd"/>
      <w:r w:rsidRPr="07F8A36A">
        <w:rPr>
          <w:b/>
          <w:bCs/>
        </w:rPr>
        <w:t xml:space="preserve"> the assessments during the same fiscal year.  It does not apply to an</w:t>
      </w:r>
    </w:p>
    <w:p w14:paraId="245BCF2E" w14:textId="77777777" w:rsidR="0076205A" w:rsidRDefault="0076205A">
      <w:pPr>
        <w:ind w:left="1440"/>
        <w:rPr>
          <w:b/>
          <w:bCs/>
        </w:rPr>
      </w:pPr>
      <w:r w:rsidRPr="07F8A36A">
        <w:rPr>
          <w:b/>
          <w:bCs/>
        </w:rPr>
        <w:t xml:space="preserve">    increase in assessments from the old fiscal year to the new fiscal year.  [03-12]</w:t>
      </w:r>
    </w:p>
    <w:p w14:paraId="7127EFE6" w14:textId="77777777" w:rsidR="005C505B" w:rsidRDefault="005C505B" w:rsidP="005C505B">
      <w:pPr>
        <w:rPr>
          <w:b/>
          <w:bCs/>
        </w:rPr>
      </w:pPr>
    </w:p>
    <w:p w14:paraId="242B42BE" w14:textId="77777777" w:rsidR="0076205A" w:rsidRDefault="00E70DC5">
      <w:pPr>
        <w:ind w:left="1440"/>
        <w:rPr>
          <w:b/>
          <w:bCs/>
        </w:rPr>
      </w:pPr>
      <w:r>
        <w:rPr>
          <w:b/>
          <w:bCs/>
        </w:rPr>
        <w:t xml:space="preserve">    </w:t>
      </w:r>
      <w:r w:rsidR="0076205A">
        <w:rPr>
          <w:b/>
          <w:bCs/>
        </w:rPr>
        <w:t>Where the governing documents create only one class of membership, and state that all</w:t>
      </w:r>
    </w:p>
    <w:p w14:paraId="2AAC33FD" w14:textId="77777777" w:rsidR="0076205A" w:rsidRDefault="0076205A">
      <w:pPr>
        <w:ind w:left="1440"/>
        <w:rPr>
          <w:b/>
          <w:bCs/>
        </w:rPr>
      </w:pPr>
      <w:r>
        <w:rPr>
          <w:b/>
          <w:bCs/>
        </w:rPr>
        <w:t xml:space="preserve">    members must pay their proportionate shares of the common expenses, </w:t>
      </w:r>
      <w:proofErr w:type="gramStart"/>
      <w:r>
        <w:rPr>
          <w:b/>
          <w:bCs/>
        </w:rPr>
        <w:t>an</w:t>
      </w:r>
      <w:proofErr w:type="gramEnd"/>
      <w:r>
        <w:rPr>
          <w:b/>
          <w:bCs/>
        </w:rPr>
        <w:t xml:space="preserve"> HOA cannot</w:t>
      </w:r>
    </w:p>
    <w:p w14:paraId="2B5336E5" w14:textId="77777777" w:rsidR="001E1F5D" w:rsidRDefault="0076205A" w:rsidP="00E70DC5">
      <w:pPr>
        <w:ind w:left="1440"/>
        <w:rPr>
          <w:b/>
          <w:bCs/>
        </w:rPr>
      </w:pPr>
      <w:r w:rsidRPr="07F8A36A">
        <w:rPr>
          <w:b/>
          <w:bCs/>
        </w:rPr>
        <w:t xml:space="preserve">    create different assessments for the different types of housing (detached homes,</w:t>
      </w:r>
    </w:p>
    <w:p w14:paraId="326DBBB2" w14:textId="77777777" w:rsidR="0076205A" w:rsidRDefault="001E1F5D">
      <w:pPr>
        <w:ind w:left="1440"/>
        <w:rPr>
          <w:b/>
          <w:bCs/>
        </w:rPr>
      </w:pPr>
      <w:r>
        <w:rPr>
          <w:b/>
          <w:bCs/>
        </w:rPr>
        <w:t xml:space="preserve">    </w:t>
      </w:r>
      <w:r w:rsidR="0076205A">
        <w:rPr>
          <w:b/>
          <w:bCs/>
        </w:rPr>
        <w:t>townhomes and duplexes) in the community; each member must pay the same amount.</w:t>
      </w:r>
    </w:p>
    <w:p w14:paraId="36C66099" w14:textId="77777777" w:rsidR="0076205A" w:rsidRDefault="0076205A">
      <w:pPr>
        <w:ind w:left="1440"/>
        <w:rPr>
          <w:b/>
          <w:bCs/>
        </w:rPr>
      </w:pPr>
      <w:r>
        <w:rPr>
          <w:b/>
          <w:bCs/>
        </w:rPr>
        <w:t xml:space="preserve">    [55-09]</w:t>
      </w:r>
    </w:p>
    <w:p w14:paraId="7374AB9D" w14:textId="77777777" w:rsidR="0076205A" w:rsidRDefault="0076205A">
      <w:pPr>
        <w:ind w:left="1440"/>
        <w:rPr>
          <w:b/>
          <w:bCs/>
        </w:rPr>
      </w:pPr>
    </w:p>
    <w:p w14:paraId="5DE8A4AA" w14:textId="77777777" w:rsidR="005C505B" w:rsidRDefault="0076205A">
      <w:pPr>
        <w:ind w:left="1440"/>
        <w:rPr>
          <w:b/>
          <w:bCs/>
        </w:rPr>
      </w:pPr>
      <w:r>
        <w:rPr>
          <w:b/>
          <w:bCs/>
        </w:rPr>
        <w:t xml:space="preserve">   A person who claims that an association is charging a fee or assessment in violation of law</w:t>
      </w:r>
    </w:p>
    <w:p w14:paraId="4101E6B3" w14:textId="77777777" w:rsidR="0076205A" w:rsidRDefault="005912FE">
      <w:pPr>
        <w:ind w:left="1440"/>
        <w:rPr>
          <w:b/>
          <w:bCs/>
        </w:rPr>
      </w:pPr>
      <w:r>
        <w:rPr>
          <w:b/>
          <w:bCs/>
        </w:rPr>
        <w:t xml:space="preserve">  </w:t>
      </w:r>
      <w:r w:rsidR="0076205A">
        <w:rPr>
          <w:b/>
          <w:bCs/>
        </w:rPr>
        <w:t xml:space="preserve"> or the association’s governing documents must prove the claim. [140]</w:t>
      </w:r>
    </w:p>
    <w:p w14:paraId="00FC2BCF" w14:textId="77777777" w:rsidR="0076205A" w:rsidRDefault="0076205A">
      <w:pPr>
        <w:ind w:left="1440"/>
        <w:rPr>
          <w:b/>
          <w:bCs/>
        </w:rPr>
      </w:pPr>
    </w:p>
    <w:p w14:paraId="65296250" w14:textId="77777777" w:rsidR="0076205A" w:rsidRDefault="0076205A">
      <w:pPr>
        <w:rPr>
          <w:b/>
          <w:bCs/>
        </w:rPr>
      </w:pPr>
      <w:r>
        <w:rPr>
          <w:b/>
          <w:bCs/>
        </w:rPr>
        <w:t xml:space="preserve"> </w:t>
      </w:r>
      <w:r>
        <w:rPr>
          <w:b/>
          <w:bCs/>
        </w:rPr>
        <w:tab/>
      </w:r>
      <w:r>
        <w:rPr>
          <w:b/>
          <w:bCs/>
        </w:rPr>
        <w:tab/>
        <w:t xml:space="preserve">   An HOA’s rules for the imposition and collection of assessments, and to sub-meter water</w:t>
      </w:r>
    </w:p>
    <w:p w14:paraId="7FAD8727" w14:textId="77777777" w:rsidR="0076205A" w:rsidRDefault="0076205A">
      <w:pPr>
        <w:rPr>
          <w:b/>
          <w:bCs/>
        </w:rPr>
      </w:pPr>
      <w:r>
        <w:rPr>
          <w:b/>
          <w:bCs/>
        </w:rPr>
        <w:t xml:space="preserve">                           bills, are valid and enforceable if filed in the land records, they need not also be filed</w:t>
      </w:r>
    </w:p>
    <w:p w14:paraId="3F26E4A5" w14:textId="77777777" w:rsidR="0076205A" w:rsidRDefault="0076205A">
      <w:pPr>
        <w:ind w:left="1440"/>
        <w:rPr>
          <w:b/>
          <w:bCs/>
        </w:rPr>
      </w:pPr>
      <w:r>
        <w:rPr>
          <w:b/>
          <w:bCs/>
        </w:rPr>
        <w:t xml:space="preserve">   in the HOA Depository. [745]</w:t>
      </w:r>
    </w:p>
    <w:p w14:paraId="521E62FC" w14:textId="77777777" w:rsidR="0076205A" w:rsidRDefault="0076205A">
      <w:pPr>
        <w:ind w:left="1440"/>
        <w:rPr>
          <w:b/>
          <w:bCs/>
        </w:rPr>
      </w:pPr>
    </w:p>
    <w:p w14:paraId="72C83D9A" w14:textId="77777777" w:rsidR="0076205A" w:rsidRDefault="0076205A">
      <w:pPr>
        <w:ind w:left="1440"/>
        <w:rPr>
          <w:b/>
          <w:bCs/>
        </w:rPr>
      </w:pPr>
      <w:r>
        <w:rPr>
          <w:b/>
          <w:bCs/>
        </w:rPr>
        <w:t xml:space="preserve">   A board may be in violation of its fiduciary duty by failing to charge penalties on unpaid</w:t>
      </w:r>
    </w:p>
    <w:p w14:paraId="06F037E8" w14:textId="77777777" w:rsidR="0076205A" w:rsidRDefault="0076205A">
      <w:pPr>
        <w:ind w:left="1440"/>
        <w:rPr>
          <w:b/>
          <w:bCs/>
        </w:rPr>
      </w:pPr>
      <w:r>
        <w:rPr>
          <w:b/>
          <w:bCs/>
        </w:rPr>
        <w:t xml:space="preserve">   assessments and by keeping </w:t>
      </w:r>
      <w:proofErr w:type="gramStart"/>
      <w:r>
        <w:rPr>
          <w:b/>
          <w:bCs/>
        </w:rPr>
        <w:t>its</w:t>
      </w:r>
      <w:proofErr w:type="gramEnd"/>
      <w:r>
        <w:rPr>
          <w:b/>
          <w:bCs/>
        </w:rPr>
        <w:t xml:space="preserve"> assessments too low to cover reasonably anticipated</w:t>
      </w:r>
    </w:p>
    <w:p w14:paraId="489D759B" w14:textId="77777777" w:rsidR="0076205A" w:rsidRDefault="0076205A">
      <w:pPr>
        <w:ind w:left="1440"/>
        <w:rPr>
          <w:b/>
          <w:bCs/>
        </w:rPr>
      </w:pPr>
      <w:r>
        <w:rPr>
          <w:b/>
          <w:bCs/>
        </w:rPr>
        <w:t xml:space="preserve">   expenses. [369]</w:t>
      </w:r>
    </w:p>
    <w:p w14:paraId="5BB5893C" w14:textId="77777777" w:rsidR="0076205A" w:rsidRDefault="0076205A">
      <w:pPr>
        <w:ind w:left="1440"/>
        <w:rPr>
          <w:b/>
          <w:bCs/>
        </w:rPr>
      </w:pPr>
    </w:p>
    <w:p w14:paraId="5E5E990A" w14:textId="77777777" w:rsidR="0076205A" w:rsidRDefault="0076205A">
      <w:pPr>
        <w:ind w:left="1440"/>
        <w:rPr>
          <w:b/>
          <w:bCs/>
        </w:rPr>
      </w:pPr>
      <w:r>
        <w:rPr>
          <w:b/>
          <w:bCs/>
        </w:rPr>
        <w:t xml:space="preserve">   Even if the CCOC finds an assessment improper, it does not have to order a refund. </w:t>
      </w:r>
    </w:p>
    <w:p w14:paraId="6E21F118" w14:textId="77777777" w:rsidR="0076205A" w:rsidRDefault="0076205A">
      <w:pPr>
        <w:ind w:left="1440"/>
        <w:rPr>
          <w:b/>
          <w:bCs/>
        </w:rPr>
      </w:pPr>
      <w:r>
        <w:rPr>
          <w:b/>
          <w:bCs/>
        </w:rPr>
        <w:t xml:space="preserve">   The proper remedy may be to order the board to change its practices for the future. </w:t>
      </w:r>
    </w:p>
    <w:p w14:paraId="272B051B" w14:textId="77777777" w:rsidR="0076205A" w:rsidRDefault="0076205A">
      <w:pPr>
        <w:ind w:left="1440"/>
        <w:rPr>
          <w:b/>
          <w:bCs/>
        </w:rPr>
      </w:pPr>
      <w:r>
        <w:rPr>
          <w:b/>
          <w:bCs/>
        </w:rPr>
        <w:t xml:space="preserve">   [55-09, 511]</w:t>
      </w:r>
    </w:p>
    <w:p w14:paraId="386F9920" w14:textId="77777777" w:rsidR="0076205A" w:rsidRDefault="0076205A">
      <w:pPr>
        <w:ind w:left="1440"/>
        <w:rPr>
          <w:b/>
          <w:bCs/>
        </w:rPr>
      </w:pPr>
    </w:p>
    <w:p w14:paraId="2C5242EF" w14:textId="77777777" w:rsidR="0076205A" w:rsidRDefault="0076205A">
      <w:pPr>
        <w:ind w:left="1440"/>
        <w:rPr>
          <w:b/>
          <w:bCs/>
        </w:rPr>
      </w:pPr>
      <w:r>
        <w:rPr>
          <w:b/>
          <w:bCs/>
        </w:rPr>
        <w:t xml:space="preserve">   An association can impose special assessments on some members without imposing them</w:t>
      </w:r>
    </w:p>
    <w:p w14:paraId="6ADE8A49" w14:textId="77777777" w:rsidR="0076205A" w:rsidRDefault="0076205A">
      <w:pPr>
        <w:ind w:left="1440"/>
        <w:rPr>
          <w:b/>
          <w:bCs/>
        </w:rPr>
      </w:pPr>
      <w:r>
        <w:rPr>
          <w:b/>
          <w:bCs/>
        </w:rPr>
        <w:t xml:space="preserve">   on all members equally, if the purpose of the expenses is to provide a service that those</w:t>
      </w:r>
    </w:p>
    <w:p w14:paraId="0E00B541" w14:textId="282E6D07" w:rsidR="005912FE" w:rsidRDefault="0076205A">
      <w:pPr>
        <w:ind w:left="1440"/>
        <w:rPr>
          <w:b/>
          <w:bCs/>
        </w:rPr>
      </w:pPr>
      <w:r w:rsidRPr="07F8A36A">
        <w:rPr>
          <w:b/>
          <w:bCs/>
        </w:rPr>
        <w:t xml:space="preserve">   members alone receive. [715]</w:t>
      </w:r>
    </w:p>
    <w:p w14:paraId="4C36499E" w14:textId="77777777" w:rsidR="0076205A" w:rsidRDefault="0076205A">
      <w:pPr>
        <w:ind w:left="1440"/>
        <w:rPr>
          <w:b/>
          <w:bCs/>
        </w:rPr>
      </w:pPr>
    </w:p>
    <w:p w14:paraId="59B3056B" w14:textId="77777777" w:rsidR="0076205A" w:rsidRDefault="0076205A">
      <w:pPr>
        <w:ind w:left="1440"/>
        <w:rPr>
          <w:b/>
          <w:bCs/>
        </w:rPr>
      </w:pPr>
      <w:r w:rsidRPr="07F8A36A">
        <w:rPr>
          <w:b/>
          <w:bCs/>
        </w:rPr>
        <w:t xml:space="preserve">   Condominiums and HOAs must give their members </w:t>
      </w:r>
      <w:r w:rsidR="0025445F" w:rsidRPr="07F8A36A">
        <w:rPr>
          <w:b/>
          <w:bCs/>
        </w:rPr>
        <w:t xml:space="preserve">at </w:t>
      </w:r>
      <w:r w:rsidRPr="07F8A36A">
        <w:rPr>
          <w:b/>
          <w:bCs/>
        </w:rPr>
        <w:t xml:space="preserve">least 30 </w:t>
      </w:r>
      <w:proofErr w:type="gramStart"/>
      <w:r w:rsidRPr="07F8A36A">
        <w:rPr>
          <w:b/>
          <w:bCs/>
        </w:rPr>
        <w:t>days</w:t>
      </w:r>
      <w:proofErr w:type="gramEnd"/>
      <w:r w:rsidRPr="07F8A36A">
        <w:rPr>
          <w:b/>
          <w:bCs/>
        </w:rPr>
        <w:t xml:space="preserve"> advance notice of a</w:t>
      </w:r>
    </w:p>
    <w:p w14:paraId="43E3BD9A" w14:textId="77777777" w:rsidR="0076205A" w:rsidRDefault="0076205A">
      <w:pPr>
        <w:ind w:left="1440"/>
        <w:rPr>
          <w:b/>
          <w:bCs/>
        </w:rPr>
      </w:pPr>
      <w:r w:rsidRPr="07F8A36A">
        <w:rPr>
          <w:b/>
          <w:bCs/>
        </w:rPr>
        <w:t xml:space="preserve">   proposed budget or of a proposed budget amendment, and at least 10 days notice of any</w:t>
      </w:r>
    </w:p>
    <w:p w14:paraId="12ED8DB9" w14:textId="77777777" w:rsidR="0076205A" w:rsidRDefault="0076205A">
      <w:pPr>
        <w:ind w:left="1440"/>
        <w:rPr>
          <w:b/>
          <w:bCs/>
        </w:rPr>
      </w:pPr>
      <w:r>
        <w:rPr>
          <w:b/>
          <w:bCs/>
        </w:rPr>
        <w:t xml:space="preserve">   meeting to discuss </w:t>
      </w:r>
      <w:proofErr w:type="gramStart"/>
      <w:r>
        <w:rPr>
          <w:b/>
          <w:bCs/>
        </w:rPr>
        <w:t>a budget</w:t>
      </w:r>
      <w:proofErr w:type="gramEnd"/>
      <w:r>
        <w:rPr>
          <w:b/>
          <w:bCs/>
        </w:rPr>
        <w:t xml:space="preserve"> amendment. [Section 10B-18 of the County Code.]</w:t>
      </w:r>
    </w:p>
    <w:p w14:paraId="3E629E57" w14:textId="77777777" w:rsidR="0076205A" w:rsidRDefault="0076205A">
      <w:pPr>
        <w:ind w:left="1440"/>
        <w:rPr>
          <w:b/>
          <w:bCs/>
        </w:rPr>
      </w:pPr>
    </w:p>
    <w:p w14:paraId="686148EB" w14:textId="77777777" w:rsidR="0076205A" w:rsidRDefault="0076205A">
      <w:pPr>
        <w:ind w:left="1440"/>
        <w:rPr>
          <w:b/>
          <w:bCs/>
        </w:rPr>
      </w:pPr>
      <w:r>
        <w:rPr>
          <w:b/>
          <w:bCs/>
        </w:rPr>
        <w:t xml:space="preserve">   The failure to comply with the notice provisions of the County Code can result in the</w:t>
      </w:r>
    </w:p>
    <w:p w14:paraId="77374CFD" w14:textId="77777777" w:rsidR="0076205A" w:rsidRDefault="0076205A">
      <w:pPr>
        <w:ind w:left="1440"/>
        <w:rPr>
          <w:b/>
          <w:bCs/>
        </w:rPr>
      </w:pPr>
      <w:r>
        <w:rPr>
          <w:b/>
          <w:bCs/>
        </w:rPr>
        <w:t xml:space="preserve">    reversal of a budget amendment or special assessment.  [133, 101]</w:t>
      </w:r>
    </w:p>
    <w:p w14:paraId="1F917C26" w14:textId="77777777" w:rsidR="0076205A" w:rsidRDefault="0076205A">
      <w:pPr>
        <w:ind w:left="1440"/>
        <w:rPr>
          <w:b/>
          <w:bCs/>
        </w:rPr>
      </w:pPr>
    </w:p>
    <w:p w14:paraId="2B54898F" w14:textId="77777777" w:rsidR="0076205A" w:rsidRDefault="0076205A">
      <w:pPr>
        <w:ind w:left="1440"/>
        <w:rPr>
          <w:b/>
          <w:bCs/>
        </w:rPr>
      </w:pPr>
      <w:r>
        <w:rPr>
          <w:b/>
          <w:bCs/>
        </w:rPr>
        <w:t>2. Application of Business Judgment Rule</w:t>
      </w:r>
    </w:p>
    <w:p w14:paraId="652DFEED" w14:textId="77777777" w:rsidR="0076205A" w:rsidRDefault="0076205A">
      <w:pPr>
        <w:ind w:left="1440"/>
        <w:rPr>
          <w:b/>
          <w:bCs/>
        </w:rPr>
      </w:pPr>
    </w:p>
    <w:p w14:paraId="3099AAFB" w14:textId="77777777" w:rsidR="0076205A" w:rsidRDefault="0076205A">
      <w:pPr>
        <w:ind w:left="1440"/>
        <w:rPr>
          <w:b/>
          <w:bCs/>
        </w:rPr>
      </w:pPr>
      <w:r>
        <w:rPr>
          <w:b/>
          <w:bCs/>
        </w:rPr>
        <w:t xml:space="preserve">    Before the CCOC can reach the issue of whether the board’s decision to set an annual</w:t>
      </w:r>
    </w:p>
    <w:p w14:paraId="124133B5" w14:textId="77777777" w:rsidR="0076205A" w:rsidRDefault="0076205A">
      <w:pPr>
        <w:ind w:left="1440"/>
        <w:rPr>
          <w:b/>
          <w:bCs/>
        </w:rPr>
      </w:pPr>
      <w:r>
        <w:rPr>
          <w:b/>
          <w:bCs/>
        </w:rPr>
        <w:t xml:space="preserve">    assessment is protected by the “business judgment” rule, the CCOC must first address</w:t>
      </w:r>
    </w:p>
    <w:p w14:paraId="6A695608" w14:textId="77777777" w:rsidR="0076205A" w:rsidRDefault="0076205A">
      <w:pPr>
        <w:ind w:left="1440"/>
        <w:rPr>
          <w:b/>
          <w:bCs/>
        </w:rPr>
      </w:pPr>
      <w:r>
        <w:rPr>
          <w:b/>
          <w:bCs/>
        </w:rPr>
        <w:t xml:space="preserve">    the issue of whether the board has the right, under its governing documents, to</w:t>
      </w:r>
    </w:p>
    <w:p w14:paraId="66166258" w14:textId="77777777" w:rsidR="0076205A" w:rsidRDefault="0076205A">
      <w:pPr>
        <w:ind w:left="1440"/>
        <w:rPr>
          <w:b/>
          <w:bCs/>
        </w:rPr>
      </w:pPr>
      <w:r>
        <w:rPr>
          <w:b/>
          <w:bCs/>
        </w:rPr>
        <w:t xml:space="preserve">    apportion the assessments the way it did.  If the board’s action </w:t>
      </w:r>
      <w:proofErr w:type="gramStart"/>
      <w:r>
        <w:rPr>
          <w:b/>
          <w:bCs/>
        </w:rPr>
        <w:t>is in conflict with</w:t>
      </w:r>
      <w:proofErr w:type="gramEnd"/>
      <w:r>
        <w:rPr>
          <w:b/>
          <w:bCs/>
        </w:rPr>
        <w:t xml:space="preserve"> the</w:t>
      </w:r>
    </w:p>
    <w:p w14:paraId="03C7CA53" w14:textId="77777777" w:rsidR="0076205A" w:rsidRDefault="0076205A">
      <w:pPr>
        <w:ind w:left="1440"/>
        <w:rPr>
          <w:b/>
          <w:bCs/>
        </w:rPr>
      </w:pPr>
      <w:r>
        <w:rPr>
          <w:b/>
          <w:bCs/>
        </w:rPr>
        <w:t xml:space="preserve">    governing documents, it is not protected by the “business judgment” rule.  [55-09]</w:t>
      </w:r>
    </w:p>
    <w:p w14:paraId="22A98B66" w14:textId="77777777" w:rsidR="0076205A" w:rsidRDefault="0076205A">
      <w:pPr>
        <w:ind w:left="1440"/>
        <w:rPr>
          <w:b/>
          <w:bCs/>
        </w:rPr>
      </w:pPr>
    </w:p>
    <w:p w14:paraId="5D559933" w14:textId="77777777" w:rsidR="0076205A" w:rsidRDefault="0076205A">
      <w:pPr>
        <w:ind w:left="1440"/>
        <w:rPr>
          <w:b/>
          <w:bCs/>
        </w:rPr>
      </w:pPr>
      <w:r>
        <w:rPr>
          <w:b/>
          <w:bCs/>
        </w:rPr>
        <w:t xml:space="preserve">    The board has the right to impose special assessments without member approval if the</w:t>
      </w:r>
    </w:p>
    <w:p w14:paraId="37E32EDE" w14:textId="77777777" w:rsidR="0076205A" w:rsidRDefault="0076205A">
      <w:pPr>
        <w:ind w:left="1440"/>
        <w:rPr>
          <w:b/>
          <w:bCs/>
        </w:rPr>
      </w:pPr>
      <w:r>
        <w:rPr>
          <w:b/>
          <w:bCs/>
        </w:rPr>
        <w:t xml:space="preserve">    purpose of the special assessment is to make emergency </w:t>
      </w:r>
      <w:proofErr w:type="gramStart"/>
      <w:r>
        <w:rPr>
          <w:b/>
          <w:bCs/>
        </w:rPr>
        <w:t>repairs;</w:t>
      </w:r>
      <w:proofErr w:type="gramEnd"/>
      <w:r>
        <w:rPr>
          <w:b/>
          <w:bCs/>
        </w:rPr>
        <w:t xml:space="preserve"> the board’s decision to</w:t>
      </w:r>
    </w:p>
    <w:p w14:paraId="2189BF5C" w14:textId="77777777" w:rsidR="0076205A" w:rsidRDefault="0076205A">
      <w:pPr>
        <w:ind w:left="1440"/>
        <w:rPr>
          <w:b/>
          <w:bCs/>
        </w:rPr>
      </w:pPr>
      <w:r>
        <w:rPr>
          <w:b/>
          <w:bCs/>
        </w:rPr>
        <w:lastRenderedPageBreak/>
        <w:t xml:space="preserve">    make the repairs </w:t>
      </w:r>
      <w:proofErr w:type="gramStart"/>
      <w:r>
        <w:rPr>
          <w:b/>
          <w:bCs/>
        </w:rPr>
        <w:t>in the near future</w:t>
      </w:r>
      <w:proofErr w:type="gramEnd"/>
      <w:r>
        <w:rPr>
          <w:b/>
          <w:bCs/>
        </w:rPr>
        <w:t>, rather than to wait, is protected under the “business</w:t>
      </w:r>
    </w:p>
    <w:p w14:paraId="3C7EF58D" w14:textId="77777777" w:rsidR="0076205A" w:rsidRDefault="0076205A">
      <w:pPr>
        <w:ind w:left="1440"/>
        <w:rPr>
          <w:b/>
          <w:bCs/>
        </w:rPr>
      </w:pPr>
      <w:r>
        <w:rPr>
          <w:b/>
          <w:bCs/>
        </w:rPr>
        <w:t xml:space="preserve">    judgment” rule.  [779]</w:t>
      </w:r>
    </w:p>
    <w:p w14:paraId="6D9F06D9" w14:textId="77777777" w:rsidR="0076205A" w:rsidRDefault="0076205A">
      <w:pPr>
        <w:ind w:left="1440"/>
        <w:rPr>
          <w:b/>
          <w:bCs/>
        </w:rPr>
      </w:pPr>
    </w:p>
    <w:p w14:paraId="08D6B0DD" w14:textId="77777777" w:rsidR="0076205A" w:rsidRDefault="0076205A">
      <w:pPr>
        <w:ind w:left="1440"/>
        <w:rPr>
          <w:b/>
          <w:bCs/>
        </w:rPr>
      </w:pPr>
      <w:r>
        <w:rPr>
          <w:b/>
          <w:bCs/>
        </w:rPr>
        <w:t xml:space="preserve">    The CCOC will generally uphold a board’s decisions to impose special assessments</w:t>
      </w:r>
    </w:p>
    <w:p w14:paraId="2F4BD5D8" w14:textId="77777777" w:rsidR="00E70DC5" w:rsidRDefault="0076205A" w:rsidP="005C505B">
      <w:pPr>
        <w:ind w:left="1440"/>
        <w:rPr>
          <w:b/>
          <w:bCs/>
        </w:rPr>
      </w:pPr>
      <w:r>
        <w:rPr>
          <w:b/>
          <w:bCs/>
        </w:rPr>
        <w:t xml:space="preserve">    under the ‘business judgment” rule, provided the board acts in good fa</w:t>
      </w:r>
      <w:r w:rsidR="005C505B">
        <w:rPr>
          <w:b/>
          <w:bCs/>
        </w:rPr>
        <w:t>ith and without</w:t>
      </w:r>
    </w:p>
    <w:p w14:paraId="0B5784DB" w14:textId="77777777" w:rsidR="0076205A" w:rsidRDefault="00E70DC5">
      <w:pPr>
        <w:ind w:left="1440"/>
        <w:rPr>
          <w:b/>
          <w:bCs/>
        </w:rPr>
      </w:pPr>
      <w:r>
        <w:rPr>
          <w:b/>
          <w:bCs/>
        </w:rPr>
        <w:t xml:space="preserve">    </w:t>
      </w:r>
      <w:r w:rsidR="0076205A">
        <w:rPr>
          <w:b/>
          <w:bCs/>
        </w:rPr>
        <w:t>fraud. [147, 133, 131]</w:t>
      </w:r>
    </w:p>
    <w:p w14:paraId="379080AE" w14:textId="77777777" w:rsidR="0076205A" w:rsidRDefault="0076205A">
      <w:pPr>
        <w:ind w:left="1440"/>
        <w:rPr>
          <w:b/>
          <w:bCs/>
        </w:rPr>
      </w:pPr>
    </w:p>
    <w:p w14:paraId="3DA552C0" w14:textId="77777777" w:rsidR="0076205A" w:rsidRDefault="0076205A">
      <w:pPr>
        <w:ind w:left="1440"/>
        <w:rPr>
          <w:b/>
          <w:bCs/>
        </w:rPr>
      </w:pPr>
      <w:r>
        <w:rPr>
          <w:b/>
          <w:bCs/>
        </w:rPr>
        <w:t xml:space="preserve">   A condominium association may impose a special assessment for the purpose of making</w:t>
      </w:r>
    </w:p>
    <w:p w14:paraId="0A646ACB" w14:textId="77777777" w:rsidR="0076205A" w:rsidRDefault="0076205A" w:rsidP="00E70DC5">
      <w:pPr>
        <w:ind w:left="1440"/>
        <w:rPr>
          <w:b/>
          <w:bCs/>
        </w:rPr>
      </w:pPr>
      <w:r>
        <w:rPr>
          <w:b/>
          <w:bCs/>
        </w:rPr>
        <w:t xml:space="preserve">   up a shortfall in its reserve funds if it has a factual basis for doing so.  [04-07]</w:t>
      </w:r>
    </w:p>
    <w:p w14:paraId="3FAF8DAF" w14:textId="2D07A531" w:rsidR="0076205A" w:rsidRDefault="0076205A" w:rsidP="07F8A36A">
      <w:pPr>
        <w:ind w:left="1440"/>
        <w:rPr>
          <w:b/>
          <w:bCs/>
        </w:rPr>
      </w:pPr>
    </w:p>
    <w:p w14:paraId="4CDB46CB" w14:textId="761E82BC" w:rsidR="0076205A" w:rsidRDefault="0076205A">
      <w:pPr>
        <w:ind w:left="1440"/>
        <w:rPr>
          <w:b/>
          <w:bCs/>
        </w:rPr>
      </w:pPr>
      <w:r w:rsidRPr="6E8BC699">
        <w:rPr>
          <w:b/>
          <w:bCs/>
        </w:rPr>
        <w:t xml:space="preserve">3. Improvements vs. </w:t>
      </w:r>
      <w:r w:rsidR="3B255F9E" w:rsidRPr="6E8BC699">
        <w:rPr>
          <w:b/>
          <w:bCs/>
        </w:rPr>
        <w:t>R</w:t>
      </w:r>
      <w:r w:rsidRPr="6E8BC699">
        <w:rPr>
          <w:b/>
          <w:bCs/>
        </w:rPr>
        <w:t>epairs</w:t>
      </w:r>
    </w:p>
    <w:p w14:paraId="1337B9E2" w14:textId="77777777" w:rsidR="0076205A" w:rsidRDefault="0076205A">
      <w:pPr>
        <w:ind w:left="1440"/>
        <w:rPr>
          <w:b/>
          <w:bCs/>
        </w:rPr>
      </w:pPr>
    </w:p>
    <w:p w14:paraId="5BE2C84D" w14:textId="77777777" w:rsidR="00BB125B" w:rsidRPr="00BB125B" w:rsidRDefault="00BB125B">
      <w:pPr>
        <w:ind w:left="1680"/>
        <w:rPr>
          <w:b/>
          <w:bCs/>
        </w:rPr>
      </w:pPr>
      <w:r w:rsidRPr="07F8A36A">
        <w:rPr>
          <w:b/>
          <w:bCs/>
        </w:rPr>
        <w:t>When a new fire alarm system is of a different design than the current one and is upgraded to meet code requirements that have changed over the last 50 years since the installation of the current system, it is appropriate for the CCOC to consider the new system an “addition, alteration, or improvement.” [2018-040/2018-061]</w:t>
      </w:r>
    </w:p>
    <w:p w14:paraId="262B0A77" w14:textId="77777777" w:rsidR="00BB125B" w:rsidRPr="00532CD9" w:rsidRDefault="00BB125B">
      <w:pPr>
        <w:ind w:left="1680"/>
      </w:pPr>
    </w:p>
    <w:p w14:paraId="5C3D3E90" w14:textId="70D20E17" w:rsidR="0076205A" w:rsidRDefault="0076205A">
      <w:pPr>
        <w:ind w:left="1680"/>
        <w:rPr>
          <w:b/>
          <w:bCs/>
        </w:rPr>
      </w:pPr>
      <w:r w:rsidRPr="07F8A36A">
        <w:rPr>
          <w:b/>
          <w:bCs/>
        </w:rPr>
        <w:t>A study ordered by the board to evaluate the feasibility of installing central heating and air conditioning in a building that did not have any, and which cost over $25,000, violated the association’s governing documents</w:t>
      </w:r>
      <w:r w:rsidR="00BB125B" w:rsidRPr="07F8A36A">
        <w:rPr>
          <w:b/>
          <w:bCs/>
        </w:rPr>
        <w:t>, which</w:t>
      </w:r>
      <w:r w:rsidRPr="07F8A36A">
        <w:rPr>
          <w:b/>
          <w:bCs/>
        </w:rPr>
        <w:t xml:space="preserve"> stated that all contracts over $25,000 for the purpose of additions or improvements must be approved by the general membership.  The study was for the addition of something new, not for repairs to something that already existed.  [30-11]</w:t>
      </w:r>
    </w:p>
    <w:p w14:paraId="3495F128" w14:textId="77777777" w:rsidR="0076205A" w:rsidRDefault="0076205A">
      <w:pPr>
        <w:ind w:left="1440"/>
        <w:rPr>
          <w:b/>
          <w:bCs/>
        </w:rPr>
      </w:pPr>
    </w:p>
    <w:p w14:paraId="77515303" w14:textId="77777777" w:rsidR="0076205A" w:rsidRDefault="0076205A">
      <w:pPr>
        <w:ind w:left="1440"/>
        <w:rPr>
          <w:b/>
          <w:bCs/>
        </w:rPr>
      </w:pPr>
      <w:r w:rsidRPr="07F8A36A">
        <w:rPr>
          <w:b/>
          <w:bCs/>
        </w:rPr>
        <w:t xml:space="preserve">   When a condominium bylaw stated that the board could not raise assessments </w:t>
      </w:r>
      <w:proofErr w:type="gramStart"/>
      <w:r w:rsidRPr="07F8A36A">
        <w:rPr>
          <w:b/>
          <w:bCs/>
        </w:rPr>
        <w:t>in order to</w:t>
      </w:r>
      <w:proofErr w:type="gramEnd"/>
    </w:p>
    <w:p w14:paraId="05EA7EDF" w14:textId="77777777" w:rsidR="0076205A" w:rsidRDefault="0076205A">
      <w:pPr>
        <w:ind w:left="1440"/>
        <w:rPr>
          <w:b/>
          <w:bCs/>
        </w:rPr>
      </w:pPr>
      <w:r>
        <w:rPr>
          <w:b/>
          <w:bCs/>
        </w:rPr>
        <w:t xml:space="preserve">    fund an improvement costing more than $25,000 without the vote of the general</w:t>
      </w:r>
    </w:p>
    <w:p w14:paraId="1011F054" w14:textId="77777777" w:rsidR="0076205A" w:rsidRDefault="0076205A">
      <w:pPr>
        <w:ind w:left="1440"/>
        <w:rPr>
          <w:b/>
          <w:bCs/>
        </w:rPr>
      </w:pPr>
      <w:r>
        <w:rPr>
          <w:b/>
          <w:bCs/>
        </w:rPr>
        <w:t xml:space="preserve">    membership, the board did not violate this bylaw by adopting a special assessment of </w:t>
      </w:r>
    </w:p>
    <w:p w14:paraId="1B3D8CA7" w14:textId="77777777" w:rsidR="0076205A" w:rsidRDefault="0076205A">
      <w:pPr>
        <w:ind w:left="1440"/>
        <w:rPr>
          <w:b/>
          <w:bCs/>
        </w:rPr>
      </w:pPr>
      <w:r w:rsidRPr="07F8A36A">
        <w:rPr>
          <w:b/>
          <w:bCs/>
        </w:rPr>
        <w:t xml:space="preserve">    over $1 million </w:t>
      </w:r>
      <w:proofErr w:type="gramStart"/>
      <w:r w:rsidRPr="07F8A36A">
        <w:rPr>
          <w:b/>
          <w:bCs/>
        </w:rPr>
        <w:t>in order to</w:t>
      </w:r>
      <w:proofErr w:type="gramEnd"/>
      <w:r w:rsidRPr="07F8A36A">
        <w:rPr>
          <w:b/>
          <w:bCs/>
        </w:rPr>
        <w:t xml:space="preserve"> repair the copper pipes in the building to prevent </w:t>
      </w:r>
      <w:proofErr w:type="gramStart"/>
      <w:r w:rsidRPr="07F8A36A">
        <w:rPr>
          <w:b/>
          <w:bCs/>
        </w:rPr>
        <w:t>pinhole</w:t>
      </w:r>
      <w:proofErr w:type="gramEnd"/>
    </w:p>
    <w:p w14:paraId="234996BF" w14:textId="77777777" w:rsidR="0076205A" w:rsidRDefault="0076205A">
      <w:pPr>
        <w:ind w:left="1440"/>
        <w:rPr>
          <w:b/>
          <w:bCs/>
        </w:rPr>
      </w:pPr>
      <w:r w:rsidRPr="07F8A36A">
        <w:rPr>
          <w:b/>
          <w:bCs/>
        </w:rPr>
        <w:t xml:space="preserve">    leaks.  The plumbing repair was not an “improvement” or “addition”, because it did not</w:t>
      </w:r>
    </w:p>
    <w:p w14:paraId="5928DA14" w14:textId="77777777" w:rsidR="0076205A" w:rsidRDefault="0076205A">
      <w:pPr>
        <w:ind w:left="1440"/>
        <w:rPr>
          <w:b/>
          <w:bCs/>
        </w:rPr>
      </w:pPr>
      <w:r w:rsidRPr="07F8A36A">
        <w:rPr>
          <w:b/>
          <w:bCs/>
        </w:rPr>
        <w:t xml:space="preserve">    add anything new to the common elements.  Instead</w:t>
      </w:r>
      <w:r w:rsidR="00BB125B" w:rsidRPr="07F8A36A">
        <w:rPr>
          <w:b/>
          <w:bCs/>
        </w:rPr>
        <w:t>,</w:t>
      </w:r>
      <w:r w:rsidRPr="07F8A36A">
        <w:rPr>
          <w:b/>
          <w:bCs/>
        </w:rPr>
        <w:t xml:space="preserve"> it was a repair of an existing</w:t>
      </w:r>
    </w:p>
    <w:p w14:paraId="0F43100E" w14:textId="77777777" w:rsidR="0076205A" w:rsidRDefault="0076205A">
      <w:pPr>
        <w:ind w:left="1440"/>
        <w:rPr>
          <w:b/>
          <w:bCs/>
        </w:rPr>
      </w:pPr>
      <w:r w:rsidRPr="07F8A36A">
        <w:rPr>
          <w:b/>
          <w:bCs/>
        </w:rPr>
        <w:t xml:space="preserve">    element, and not covered by the bylaw.  Although the total project did include the</w:t>
      </w:r>
    </w:p>
    <w:p w14:paraId="1ACB93F3" w14:textId="77777777" w:rsidR="0076205A" w:rsidRDefault="0076205A">
      <w:pPr>
        <w:rPr>
          <w:b/>
          <w:bCs/>
        </w:rPr>
      </w:pPr>
      <w:r>
        <w:rPr>
          <w:b/>
          <w:bCs/>
        </w:rPr>
        <w:t xml:space="preserve">                            installation of new shut-off valves in each unit, this was an insignificant part of the whole</w:t>
      </w:r>
    </w:p>
    <w:p w14:paraId="0EF780DC" w14:textId="77777777" w:rsidR="0076205A" w:rsidRDefault="0076205A">
      <w:pPr>
        <w:rPr>
          <w:b/>
          <w:bCs/>
        </w:rPr>
      </w:pPr>
      <w:r>
        <w:rPr>
          <w:b/>
          <w:bCs/>
        </w:rPr>
        <w:t xml:space="preserve">                            cost. [52-08]</w:t>
      </w:r>
    </w:p>
    <w:p w14:paraId="48173883" w14:textId="77777777" w:rsidR="0076205A" w:rsidRDefault="0076205A">
      <w:pPr>
        <w:ind w:left="1440"/>
        <w:rPr>
          <w:b/>
          <w:bCs/>
        </w:rPr>
      </w:pPr>
    </w:p>
    <w:p w14:paraId="0086803E" w14:textId="67E9C91A" w:rsidR="0076205A" w:rsidRDefault="0076205A" w:rsidP="002746A3">
      <w:pPr>
        <w:ind w:left="1680"/>
        <w:rPr>
          <w:b/>
          <w:bCs/>
        </w:rPr>
      </w:pPr>
      <w:r w:rsidRPr="07F8A36A">
        <w:rPr>
          <w:b/>
          <w:bCs/>
        </w:rPr>
        <w:t>The board did not exceed the spending limits for “additions, alterations or</w:t>
      </w:r>
      <w:r w:rsidR="00EA5967">
        <w:rPr>
          <w:b/>
          <w:bCs/>
        </w:rPr>
        <w:t xml:space="preserve"> </w:t>
      </w:r>
      <w:r w:rsidRPr="07F8A36A">
        <w:rPr>
          <w:b/>
          <w:bCs/>
        </w:rPr>
        <w:t>improvements”</w:t>
      </w:r>
      <w:r w:rsidR="002746A3">
        <w:rPr>
          <w:b/>
          <w:bCs/>
        </w:rPr>
        <w:t xml:space="preserve"> </w:t>
      </w:r>
      <w:r w:rsidRPr="07F8A36A">
        <w:rPr>
          <w:b/>
          <w:bCs/>
        </w:rPr>
        <w:t>because it was using the money for the repair and replacement of the</w:t>
      </w:r>
      <w:r w:rsidR="3F645A41" w:rsidRPr="07F8A36A">
        <w:rPr>
          <w:b/>
          <w:bCs/>
        </w:rPr>
        <w:t xml:space="preserve"> common elements</w:t>
      </w:r>
      <w:r>
        <w:rPr>
          <w:b/>
          <w:bCs/>
        </w:rPr>
        <w:t>, not for new construction. [335]</w:t>
      </w:r>
    </w:p>
    <w:p w14:paraId="42F26C52" w14:textId="77777777" w:rsidR="0076205A" w:rsidRDefault="0076205A">
      <w:pPr>
        <w:ind w:left="1440"/>
        <w:rPr>
          <w:b/>
          <w:bCs/>
        </w:rPr>
      </w:pPr>
    </w:p>
    <w:p w14:paraId="69324D30" w14:textId="77777777" w:rsidR="0076205A" w:rsidRDefault="0076205A">
      <w:pPr>
        <w:ind w:left="1440"/>
        <w:rPr>
          <w:b/>
          <w:bCs/>
        </w:rPr>
      </w:pPr>
      <w:r>
        <w:rPr>
          <w:b/>
          <w:bCs/>
        </w:rPr>
        <w:t xml:space="preserve">    The CCOC will uphold a board’s decision to impose a special assessment without</w:t>
      </w:r>
    </w:p>
    <w:p w14:paraId="49C81B81" w14:textId="77777777" w:rsidR="0076205A" w:rsidRDefault="0076205A">
      <w:pPr>
        <w:ind w:left="1440"/>
        <w:rPr>
          <w:b/>
          <w:bCs/>
        </w:rPr>
      </w:pPr>
      <w:r>
        <w:rPr>
          <w:b/>
          <w:bCs/>
        </w:rPr>
        <w:t xml:space="preserve">    member approval if the assessment was for the purpose of making emergency repairs.</w:t>
      </w:r>
    </w:p>
    <w:p w14:paraId="1CD40160" w14:textId="77777777" w:rsidR="0076205A" w:rsidRDefault="0076205A">
      <w:pPr>
        <w:ind w:left="1440"/>
        <w:rPr>
          <w:b/>
          <w:bCs/>
        </w:rPr>
      </w:pPr>
      <w:r>
        <w:rPr>
          <w:b/>
          <w:bCs/>
        </w:rPr>
        <w:t xml:space="preserve">    [779]</w:t>
      </w:r>
    </w:p>
    <w:p w14:paraId="0C458DBB" w14:textId="77777777" w:rsidR="0076205A" w:rsidRDefault="0076205A">
      <w:pPr>
        <w:ind w:left="1440"/>
        <w:rPr>
          <w:b/>
          <w:bCs/>
        </w:rPr>
      </w:pPr>
    </w:p>
    <w:p w14:paraId="635AE7D8" w14:textId="77777777" w:rsidR="0076205A" w:rsidRDefault="0076205A">
      <w:pPr>
        <w:ind w:left="1440"/>
        <w:rPr>
          <w:b/>
          <w:bCs/>
        </w:rPr>
      </w:pPr>
      <w:r>
        <w:rPr>
          <w:b/>
          <w:bCs/>
        </w:rPr>
        <w:t xml:space="preserve">    The board’s decision to raise assessments to replace the HVAC system was within the</w:t>
      </w:r>
    </w:p>
    <w:p w14:paraId="317D2A0D" w14:textId="77777777" w:rsidR="0076205A" w:rsidRDefault="0076205A">
      <w:pPr>
        <w:ind w:left="1440"/>
        <w:rPr>
          <w:b/>
          <w:bCs/>
        </w:rPr>
      </w:pPr>
      <w:r w:rsidRPr="07F8A36A">
        <w:rPr>
          <w:b/>
          <w:bCs/>
        </w:rPr>
        <w:t xml:space="preserve">    board’s authority</w:t>
      </w:r>
      <w:r w:rsidR="00BB125B" w:rsidRPr="07F8A36A">
        <w:rPr>
          <w:b/>
          <w:bCs/>
        </w:rPr>
        <w:t>,</w:t>
      </w:r>
      <w:r w:rsidRPr="07F8A36A">
        <w:rPr>
          <w:b/>
          <w:bCs/>
        </w:rPr>
        <w:t xml:space="preserve"> even though there was no imminent danger from the existing system,</w:t>
      </w:r>
    </w:p>
    <w:p w14:paraId="29C313BC" w14:textId="77777777" w:rsidR="0076205A" w:rsidRDefault="0076205A">
      <w:pPr>
        <w:ind w:left="1440"/>
        <w:rPr>
          <w:b/>
          <w:bCs/>
        </w:rPr>
      </w:pPr>
      <w:r w:rsidRPr="07F8A36A">
        <w:rPr>
          <w:b/>
          <w:bCs/>
        </w:rPr>
        <w:t xml:space="preserve">    because the board’s engineering consultants had recommended replacement.  Since the</w:t>
      </w:r>
    </w:p>
    <w:p w14:paraId="3BD8D310" w14:textId="77777777" w:rsidR="0076205A" w:rsidRDefault="0076205A">
      <w:pPr>
        <w:ind w:left="1440"/>
        <w:rPr>
          <w:b/>
          <w:bCs/>
        </w:rPr>
      </w:pPr>
      <w:r w:rsidRPr="07F8A36A">
        <w:rPr>
          <w:b/>
          <w:bCs/>
        </w:rPr>
        <w:t xml:space="preserve">    purpose of the budget amendment was </w:t>
      </w:r>
      <w:proofErr w:type="gramStart"/>
      <w:r w:rsidRPr="07F8A36A">
        <w:rPr>
          <w:b/>
          <w:bCs/>
        </w:rPr>
        <w:t>repairs,</w:t>
      </w:r>
      <w:proofErr w:type="gramEnd"/>
      <w:r w:rsidRPr="07F8A36A">
        <w:rPr>
          <w:b/>
          <w:bCs/>
        </w:rPr>
        <w:t xml:space="preserve"> it was not governed by the bylaw that</w:t>
      </w:r>
    </w:p>
    <w:p w14:paraId="0825D665" w14:textId="77777777" w:rsidR="0076205A" w:rsidRDefault="0076205A">
      <w:pPr>
        <w:ind w:left="1440"/>
        <w:rPr>
          <w:b/>
          <w:bCs/>
        </w:rPr>
      </w:pPr>
      <w:r>
        <w:rPr>
          <w:b/>
          <w:bCs/>
        </w:rPr>
        <w:t xml:space="preserve">    required membership approval for budget </w:t>
      </w:r>
      <w:proofErr w:type="gramStart"/>
      <w:r>
        <w:rPr>
          <w:b/>
          <w:bCs/>
        </w:rPr>
        <w:t>increases</w:t>
      </w:r>
      <w:proofErr w:type="gramEnd"/>
      <w:r>
        <w:rPr>
          <w:b/>
          <w:bCs/>
        </w:rPr>
        <w:t xml:space="preserve"> over 15%. [133]</w:t>
      </w:r>
    </w:p>
    <w:p w14:paraId="16C92EB9" w14:textId="45C8D7EA" w:rsidR="0076205A" w:rsidRDefault="0076205A" w:rsidP="07F8A36A">
      <w:pPr>
        <w:rPr>
          <w:b/>
          <w:bCs/>
        </w:rPr>
      </w:pPr>
    </w:p>
    <w:p w14:paraId="3F1238DD" w14:textId="02EC4E88" w:rsidR="0076205A" w:rsidRDefault="0076205A">
      <w:pPr>
        <w:ind w:left="1440"/>
        <w:rPr>
          <w:b/>
          <w:bCs/>
        </w:rPr>
      </w:pPr>
      <w:r w:rsidRPr="07F8A36A">
        <w:rPr>
          <w:b/>
          <w:bCs/>
        </w:rPr>
        <w:t xml:space="preserve">4. Collection of </w:t>
      </w:r>
      <w:r w:rsidR="73DCCB73" w:rsidRPr="07F8A36A">
        <w:rPr>
          <w:b/>
          <w:bCs/>
        </w:rPr>
        <w:t>A</w:t>
      </w:r>
      <w:r w:rsidRPr="07F8A36A">
        <w:rPr>
          <w:b/>
          <w:bCs/>
        </w:rPr>
        <w:t>ssessments (interest, late charges, liens</w:t>
      </w:r>
      <w:r w:rsidR="00BB125B" w:rsidRPr="07F8A36A">
        <w:rPr>
          <w:b/>
          <w:bCs/>
        </w:rPr>
        <w:t>,</w:t>
      </w:r>
      <w:r w:rsidRPr="07F8A36A">
        <w:rPr>
          <w:b/>
          <w:bCs/>
        </w:rPr>
        <w:t xml:space="preserve"> and costs)</w:t>
      </w:r>
    </w:p>
    <w:p w14:paraId="391C3EF7" w14:textId="77777777" w:rsidR="0076205A" w:rsidRDefault="0076205A">
      <w:pPr>
        <w:ind w:left="1440"/>
        <w:rPr>
          <w:b/>
          <w:bCs/>
        </w:rPr>
      </w:pPr>
    </w:p>
    <w:p w14:paraId="0BA86AEA" w14:textId="77777777" w:rsidR="0076205A" w:rsidRDefault="0076205A">
      <w:pPr>
        <w:ind w:left="1440"/>
        <w:rPr>
          <w:b/>
          <w:bCs/>
        </w:rPr>
      </w:pPr>
      <w:r>
        <w:rPr>
          <w:b/>
          <w:bCs/>
        </w:rPr>
        <w:lastRenderedPageBreak/>
        <w:t xml:space="preserve">    A board might be in violation of its fiduciary duties by failing to charge interest on</w:t>
      </w:r>
    </w:p>
    <w:p w14:paraId="571A5D09" w14:textId="77777777" w:rsidR="0076205A" w:rsidRDefault="0076205A">
      <w:pPr>
        <w:ind w:left="1440"/>
        <w:rPr>
          <w:b/>
          <w:bCs/>
        </w:rPr>
      </w:pPr>
      <w:r>
        <w:rPr>
          <w:b/>
          <w:bCs/>
        </w:rPr>
        <w:t xml:space="preserve">    unpaid assessments. [369]</w:t>
      </w:r>
    </w:p>
    <w:p w14:paraId="29700DCB" w14:textId="77777777" w:rsidR="0076205A" w:rsidRDefault="0076205A">
      <w:pPr>
        <w:ind w:left="1440"/>
        <w:rPr>
          <w:b/>
          <w:bCs/>
        </w:rPr>
      </w:pPr>
    </w:p>
    <w:p w14:paraId="4ACDF153" w14:textId="77777777" w:rsidR="0076205A" w:rsidRDefault="0076205A">
      <w:pPr>
        <w:ind w:left="1440"/>
        <w:rPr>
          <w:b/>
          <w:bCs/>
        </w:rPr>
      </w:pPr>
      <w:r w:rsidRPr="07F8A36A">
        <w:rPr>
          <w:b/>
          <w:bCs/>
        </w:rPr>
        <w:t xml:space="preserve">    Rules imposing fines and penalties should be properly adopted</w:t>
      </w:r>
      <w:r w:rsidR="00BB125B" w:rsidRPr="07F8A36A">
        <w:rPr>
          <w:b/>
          <w:bCs/>
        </w:rPr>
        <w:t>,</w:t>
      </w:r>
      <w:r w:rsidRPr="07F8A36A">
        <w:rPr>
          <w:b/>
          <w:bCs/>
        </w:rPr>
        <w:t xml:space="preserve"> and the association</w:t>
      </w:r>
    </w:p>
    <w:p w14:paraId="59AFC90E" w14:textId="77777777" w:rsidR="0076205A" w:rsidRDefault="0076205A">
      <w:pPr>
        <w:ind w:left="1440"/>
        <w:rPr>
          <w:b/>
          <w:bCs/>
        </w:rPr>
      </w:pPr>
      <w:r w:rsidRPr="07F8A36A">
        <w:rPr>
          <w:b/>
          <w:bCs/>
        </w:rPr>
        <w:t xml:space="preserve">    should give notice of the new rules to all the members before attempting to enforce the</w:t>
      </w:r>
    </w:p>
    <w:p w14:paraId="47C0F800" w14:textId="1C3A2F24" w:rsidR="00E70DC5" w:rsidRDefault="0076205A" w:rsidP="002E0668">
      <w:pPr>
        <w:ind w:left="1440"/>
        <w:rPr>
          <w:b/>
          <w:bCs/>
        </w:rPr>
      </w:pPr>
      <w:r w:rsidRPr="07F8A36A">
        <w:rPr>
          <w:b/>
          <w:bCs/>
        </w:rPr>
        <w:t xml:space="preserve">    new rules. [780, 578] Properly adopted and execut</w:t>
      </w:r>
      <w:r w:rsidR="002E0668" w:rsidRPr="07F8A36A">
        <w:rPr>
          <w:b/>
          <w:bCs/>
        </w:rPr>
        <w:t>ed rules creating penalties for</w:t>
      </w:r>
    </w:p>
    <w:p w14:paraId="50F6F0A4" w14:textId="77777777" w:rsidR="0076205A" w:rsidRDefault="00E70DC5">
      <w:pPr>
        <w:ind w:left="1440"/>
        <w:rPr>
          <w:b/>
          <w:bCs/>
        </w:rPr>
      </w:pPr>
      <w:r>
        <w:rPr>
          <w:b/>
          <w:bCs/>
        </w:rPr>
        <w:t xml:space="preserve">   </w:t>
      </w:r>
      <w:r w:rsidR="0076205A">
        <w:rPr>
          <w:b/>
          <w:bCs/>
        </w:rPr>
        <w:t xml:space="preserve"> violations after due notice </w:t>
      </w:r>
      <w:proofErr w:type="gramStart"/>
      <w:r w:rsidR="0076205A">
        <w:rPr>
          <w:b/>
          <w:bCs/>
        </w:rPr>
        <w:t>to</w:t>
      </w:r>
      <w:proofErr w:type="gramEnd"/>
      <w:r w:rsidR="0076205A">
        <w:rPr>
          <w:b/>
          <w:bCs/>
        </w:rPr>
        <w:t xml:space="preserve"> the offending member will be upheld by the CCOC. [590]</w:t>
      </w:r>
    </w:p>
    <w:p w14:paraId="2C7A98D9" w14:textId="77777777" w:rsidR="0076205A" w:rsidRDefault="0076205A">
      <w:pPr>
        <w:ind w:left="1440"/>
        <w:rPr>
          <w:b/>
          <w:bCs/>
        </w:rPr>
      </w:pPr>
    </w:p>
    <w:p w14:paraId="76468B6E" w14:textId="77777777" w:rsidR="0076205A" w:rsidRDefault="0076205A">
      <w:pPr>
        <w:ind w:left="1440"/>
        <w:rPr>
          <w:b/>
          <w:bCs/>
        </w:rPr>
      </w:pPr>
      <w:r w:rsidRPr="07F8A36A">
        <w:rPr>
          <w:b/>
          <w:bCs/>
        </w:rPr>
        <w:t xml:space="preserve">   When the late payment policies are created by the covenants or bylaws, the association</w:t>
      </w:r>
    </w:p>
    <w:p w14:paraId="0B5FE98F" w14:textId="77777777" w:rsidR="0076205A" w:rsidRDefault="0076205A" w:rsidP="00E70DC5">
      <w:pPr>
        <w:ind w:left="1440"/>
        <w:rPr>
          <w:b/>
          <w:bCs/>
        </w:rPr>
      </w:pPr>
      <w:r>
        <w:rPr>
          <w:b/>
          <w:bCs/>
        </w:rPr>
        <w:t xml:space="preserve">  </w:t>
      </w:r>
      <w:r w:rsidR="00E70DC5">
        <w:rPr>
          <w:b/>
          <w:bCs/>
        </w:rPr>
        <w:t xml:space="preserve">  </w:t>
      </w:r>
      <w:r>
        <w:rPr>
          <w:b/>
          <w:bCs/>
        </w:rPr>
        <w:t>cannot change them except by properly adopting amendments to those documents; in</w:t>
      </w:r>
    </w:p>
    <w:p w14:paraId="798FCA51" w14:textId="59B7D3A3" w:rsidR="002E0668" w:rsidRDefault="0076205A">
      <w:pPr>
        <w:ind w:left="1440"/>
        <w:rPr>
          <w:b/>
          <w:bCs/>
        </w:rPr>
      </w:pPr>
      <w:r w:rsidRPr="07F8A36A">
        <w:rPr>
          <w:b/>
          <w:bCs/>
        </w:rPr>
        <w:t xml:space="preserve">    the absence of a </w:t>
      </w:r>
      <w:r w:rsidR="00B440F0" w:rsidRPr="07F8A36A">
        <w:rPr>
          <w:b/>
          <w:bCs/>
        </w:rPr>
        <w:t>properly adopted</w:t>
      </w:r>
      <w:r w:rsidRPr="07F8A36A">
        <w:rPr>
          <w:b/>
          <w:bCs/>
        </w:rPr>
        <w:t xml:space="preserve"> amendment, the new ru</w:t>
      </w:r>
      <w:r w:rsidR="005912FE" w:rsidRPr="07F8A36A">
        <w:rPr>
          <w:b/>
          <w:bCs/>
        </w:rPr>
        <w:t>les are invalid</w:t>
      </w:r>
      <w:r w:rsidR="00B440F0">
        <w:rPr>
          <w:b/>
          <w:bCs/>
        </w:rPr>
        <w:t>,</w:t>
      </w:r>
      <w:r w:rsidR="005912FE" w:rsidRPr="07F8A36A">
        <w:rPr>
          <w:b/>
          <w:bCs/>
        </w:rPr>
        <w:t xml:space="preserve"> and the old rule</w:t>
      </w:r>
    </w:p>
    <w:p w14:paraId="1C518E8C" w14:textId="77777777" w:rsidR="0076205A" w:rsidRDefault="002E0668">
      <w:pPr>
        <w:ind w:left="1440"/>
        <w:rPr>
          <w:b/>
          <w:bCs/>
        </w:rPr>
      </w:pPr>
      <w:r w:rsidRPr="07F8A36A">
        <w:rPr>
          <w:b/>
          <w:bCs/>
        </w:rPr>
        <w:t xml:space="preserve">    </w:t>
      </w:r>
      <w:r w:rsidR="0076205A" w:rsidRPr="07F8A36A">
        <w:rPr>
          <w:b/>
          <w:bCs/>
        </w:rPr>
        <w:t>remain</w:t>
      </w:r>
      <w:r w:rsidR="007C3BE0" w:rsidRPr="07F8A36A">
        <w:rPr>
          <w:b/>
          <w:bCs/>
        </w:rPr>
        <w:t>s</w:t>
      </w:r>
      <w:r w:rsidR="0076205A" w:rsidRPr="07F8A36A">
        <w:rPr>
          <w:b/>
          <w:bCs/>
        </w:rPr>
        <w:t xml:space="preserve"> in effect. [255]</w:t>
      </w:r>
    </w:p>
    <w:p w14:paraId="7FD653EB" w14:textId="77777777" w:rsidR="0076205A" w:rsidRDefault="0076205A">
      <w:pPr>
        <w:ind w:left="1440"/>
        <w:rPr>
          <w:b/>
          <w:bCs/>
        </w:rPr>
      </w:pPr>
    </w:p>
    <w:p w14:paraId="5C5E4E03" w14:textId="77777777" w:rsidR="0076205A" w:rsidRDefault="0076205A">
      <w:pPr>
        <w:ind w:left="1440"/>
        <w:rPr>
          <w:b/>
          <w:bCs/>
        </w:rPr>
      </w:pPr>
      <w:r>
        <w:rPr>
          <w:b/>
          <w:bCs/>
        </w:rPr>
        <w:t xml:space="preserve">    Inconsistent enforcement of assessments, and inconsistent application of interest on</w:t>
      </w:r>
    </w:p>
    <w:p w14:paraId="28E3BBCF" w14:textId="77777777" w:rsidR="0076205A" w:rsidRDefault="0076205A">
      <w:pPr>
        <w:ind w:left="1440"/>
        <w:rPr>
          <w:b/>
          <w:bCs/>
        </w:rPr>
      </w:pPr>
      <w:r>
        <w:rPr>
          <w:b/>
          <w:bCs/>
        </w:rPr>
        <w:t xml:space="preserve">    unpaid </w:t>
      </w:r>
      <w:proofErr w:type="gramStart"/>
      <w:r>
        <w:rPr>
          <w:b/>
          <w:bCs/>
        </w:rPr>
        <w:t>assessments,</w:t>
      </w:r>
      <w:proofErr w:type="gramEnd"/>
      <w:r>
        <w:rPr>
          <w:b/>
          <w:bCs/>
        </w:rPr>
        <w:t xml:space="preserve"> can result in a violation by the board of </w:t>
      </w:r>
      <w:proofErr w:type="gramStart"/>
      <w:r>
        <w:rPr>
          <w:b/>
          <w:bCs/>
        </w:rPr>
        <w:t>its fiduciary</w:t>
      </w:r>
      <w:proofErr w:type="gramEnd"/>
      <w:r>
        <w:rPr>
          <w:b/>
          <w:bCs/>
        </w:rPr>
        <w:t xml:space="preserve"> duties. [369]</w:t>
      </w:r>
    </w:p>
    <w:p w14:paraId="43A8AB32" w14:textId="77777777" w:rsidR="0076205A" w:rsidRDefault="0076205A">
      <w:pPr>
        <w:ind w:left="1440"/>
        <w:rPr>
          <w:b/>
          <w:bCs/>
        </w:rPr>
      </w:pPr>
    </w:p>
    <w:p w14:paraId="38BC8371" w14:textId="77777777" w:rsidR="0076205A" w:rsidRDefault="0076205A">
      <w:pPr>
        <w:ind w:left="1440"/>
        <w:rPr>
          <w:b/>
          <w:bCs/>
        </w:rPr>
      </w:pPr>
      <w:r>
        <w:rPr>
          <w:b/>
          <w:bCs/>
        </w:rPr>
        <w:t xml:space="preserve">    The failure of an HOA to file </w:t>
      </w:r>
      <w:proofErr w:type="gramStart"/>
      <w:r>
        <w:rPr>
          <w:b/>
          <w:bCs/>
        </w:rPr>
        <w:t>all of</w:t>
      </w:r>
      <w:proofErr w:type="gramEnd"/>
      <w:r>
        <w:rPr>
          <w:b/>
          <w:bCs/>
        </w:rPr>
        <w:t xml:space="preserve"> its documents in the HOA Depository did not affect</w:t>
      </w:r>
    </w:p>
    <w:p w14:paraId="330B5D91" w14:textId="77777777" w:rsidR="0076205A" w:rsidRDefault="0076205A">
      <w:pPr>
        <w:ind w:left="1440"/>
        <w:rPr>
          <w:b/>
          <w:bCs/>
        </w:rPr>
      </w:pPr>
      <w:r>
        <w:rPr>
          <w:b/>
          <w:bCs/>
        </w:rPr>
        <w:t xml:space="preserve">    the right of the HOA to impose and collect assessments, because that right was contained </w:t>
      </w:r>
    </w:p>
    <w:p w14:paraId="56116382" w14:textId="77777777" w:rsidR="0076205A" w:rsidRDefault="0076205A">
      <w:pPr>
        <w:ind w:left="1440"/>
        <w:rPr>
          <w:b/>
          <w:bCs/>
        </w:rPr>
      </w:pPr>
      <w:r>
        <w:rPr>
          <w:b/>
          <w:bCs/>
        </w:rPr>
        <w:t xml:space="preserve">    in the Declaration of Covenants, which was properly filed in the land records, and since</w:t>
      </w:r>
    </w:p>
    <w:p w14:paraId="74235847" w14:textId="77777777" w:rsidR="0076205A" w:rsidRDefault="0076205A">
      <w:pPr>
        <w:ind w:left="1440"/>
        <w:rPr>
          <w:b/>
          <w:bCs/>
        </w:rPr>
      </w:pPr>
      <w:r>
        <w:rPr>
          <w:b/>
          <w:bCs/>
        </w:rPr>
        <w:t xml:space="preserve">    </w:t>
      </w:r>
      <w:proofErr w:type="gramStart"/>
      <w:r>
        <w:rPr>
          <w:b/>
          <w:bCs/>
        </w:rPr>
        <w:t>it</w:t>
      </w:r>
      <w:proofErr w:type="gramEnd"/>
      <w:r>
        <w:rPr>
          <w:b/>
          <w:bCs/>
        </w:rPr>
        <w:t xml:space="preserve"> was filed in the land records, </w:t>
      </w:r>
      <w:proofErr w:type="gramStart"/>
      <w:r>
        <w:rPr>
          <w:b/>
          <w:bCs/>
        </w:rPr>
        <w:t>did</w:t>
      </w:r>
      <w:proofErr w:type="gramEnd"/>
      <w:r>
        <w:rPr>
          <w:b/>
          <w:bCs/>
        </w:rPr>
        <w:t xml:space="preserve"> not have to </w:t>
      </w:r>
      <w:proofErr w:type="gramStart"/>
      <w:r>
        <w:rPr>
          <w:b/>
          <w:bCs/>
        </w:rPr>
        <w:t>be also</w:t>
      </w:r>
      <w:proofErr w:type="gramEnd"/>
      <w:r>
        <w:rPr>
          <w:b/>
          <w:bCs/>
        </w:rPr>
        <w:t xml:space="preserve"> filed in the Depository. [745]    </w:t>
      </w:r>
    </w:p>
    <w:p w14:paraId="0AFE84C5" w14:textId="77777777" w:rsidR="005912FE" w:rsidRDefault="005912FE">
      <w:pPr>
        <w:ind w:left="1440"/>
        <w:rPr>
          <w:b/>
          <w:bCs/>
        </w:rPr>
      </w:pPr>
    </w:p>
    <w:p w14:paraId="61383F79" w14:textId="77777777" w:rsidR="005912FE" w:rsidRDefault="005912FE">
      <w:pPr>
        <w:ind w:left="1440"/>
        <w:rPr>
          <w:b/>
          <w:bCs/>
        </w:rPr>
      </w:pPr>
      <w:r>
        <w:rPr>
          <w:b/>
          <w:bCs/>
        </w:rPr>
        <w:t xml:space="preserve">   Members cannot avoid paying assessments because they believe the association has</w:t>
      </w:r>
    </w:p>
    <w:p w14:paraId="45E7F0DB" w14:textId="77777777" w:rsidR="005912FE" w:rsidRDefault="005912FE">
      <w:pPr>
        <w:ind w:left="1440"/>
        <w:rPr>
          <w:b/>
          <w:bCs/>
        </w:rPr>
      </w:pPr>
      <w:r>
        <w:rPr>
          <w:b/>
          <w:bCs/>
        </w:rPr>
        <w:t xml:space="preserve">   failed to make repairs or to maintain the common areas.  The duty to pay assessments</w:t>
      </w:r>
    </w:p>
    <w:p w14:paraId="6E0FCA9C" w14:textId="77777777" w:rsidR="005912FE" w:rsidRDefault="005912FE">
      <w:pPr>
        <w:ind w:left="1440"/>
        <w:rPr>
          <w:b/>
          <w:bCs/>
          <w:i/>
        </w:rPr>
      </w:pPr>
      <w:r>
        <w:rPr>
          <w:b/>
          <w:bCs/>
        </w:rPr>
        <w:t xml:space="preserve">   is separate from the duty to maintain the common areas.  [</w:t>
      </w:r>
      <w:r>
        <w:rPr>
          <w:b/>
          <w:bCs/>
          <w:i/>
        </w:rPr>
        <w:t>Moshyedi v. Annapolis Road</w:t>
      </w:r>
    </w:p>
    <w:p w14:paraId="6EDCC6B1" w14:textId="77777777" w:rsidR="005912FE" w:rsidRPr="005912FE" w:rsidRDefault="005912FE">
      <w:pPr>
        <w:ind w:left="1440"/>
        <w:rPr>
          <w:b/>
          <w:bCs/>
        </w:rPr>
      </w:pPr>
      <w:r>
        <w:rPr>
          <w:b/>
          <w:bCs/>
        </w:rPr>
        <w:t xml:space="preserve">   </w:t>
      </w:r>
      <w:r>
        <w:rPr>
          <w:b/>
          <w:bCs/>
          <w:i/>
        </w:rPr>
        <w:t xml:space="preserve">Medical Center, </w:t>
      </w:r>
      <w:r>
        <w:rPr>
          <w:b/>
          <w:bCs/>
        </w:rPr>
        <w:t>Appendix B.]</w:t>
      </w:r>
    </w:p>
    <w:p w14:paraId="26BF769A" w14:textId="77777777" w:rsidR="0076205A" w:rsidRDefault="0076205A">
      <w:pPr>
        <w:ind w:left="1440"/>
        <w:rPr>
          <w:b/>
          <w:bCs/>
        </w:rPr>
      </w:pPr>
    </w:p>
    <w:p w14:paraId="1A35C6FE" w14:textId="7AB33B61" w:rsidR="0076205A" w:rsidRDefault="0076205A">
      <w:pPr>
        <w:ind w:left="1440"/>
        <w:rPr>
          <w:b/>
          <w:bCs/>
        </w:rPr>
      </w:pPr>
      <w:r w:rsidRPr="6E8BC699">
        <w:rPr>
          <w:b/>
          <w:bCs/>
        </w:rPr>
        <w:t xml:space="preserve">5. Utility </w:t>
      </w:r>
      <w:r w:rsidR="1508A28B" w:rsidRPr="6E8BC699">
        <w:rPr>
          <w:b/>
          <w:bCs/>
        </w:rPr>
        <w:t>C</w:t>
      </w:r>
      <w:r w:rsidRPr="6E8BC699">
        <w:rPr>
          <w:b/>
          <w:bCs/>
        </w:rPr>
        <w:t>harges as</w:t>
      </w:r>
      <w:r w:rsidR="5BB7D0B1" w:rsidRPr="6E8BC699">
        <w:rPr>
          <w:b/>
          <w:bCs/>
        </w:rPr>
        <w:t xml:space="preserve"> A</w:t>
      </w:r>
      <w:r w:rsidRPr="6E8BC699">
        <w:rPr>
          <w:b/>
          <w:bCs/>
        </w:rPr>
        <w:t>ssessments</w:t>
      </w:r>
    </w:p>
    <w:p w14:paraId="1C1FB7F9" w14:textId="77777777" w:rsidR="0076205A" w:rsidRDefault="0076205A">
      <w:pPr>
        <w:ind w:left="1440"/>
        <w:rPr>
          <w:b/>
          <w:bCs/>
        </w:rPr>
      </w:pPr>
    </w:p>
    <w:p w14:paraId="07E179B1" w14:textId="77777777" w:rsidR="0076205A" w:rsidRDefault="0076205A">
      <w:pPr>
        <w:ind w:left="1440"/>
        <w:rPr>
          <w:b/>
          <w:bCs/>
        </w:rPr>
      </w:pPr>
      <w:r>
        <w:rPr>
          <w:b/>
          <w:bCs/>
        </w:rPr>
        <w:t xml:space="preserve">    An HOA has the right to sub-meter its water service charges provided that its rules so</w:t>
      </w:r>
    </w:p>
    <w:p w14:paraId="7006318C" w14:textId="77777777" w:rsidR="0076205A" w:rsidRDefault="0076205A">
      <w:pPr>
        <w:ind w:left="1440"/>
        <w:rPr>
          <w:b/>
          <w:bCs/>
        </w:rPr>
      </w:pPr>
      <w:r>
        <w:rPr>
          <w:b/>
          <w:bCs/>
        </w:rPr>
        <w:t xml:space="preserve">    provide and are properly filed either in the land records or in the HOA Depository. [745]</w:t>
      </w:r>
    </w:p>
    <w:p w14:paraId="5472E6C3" w14:textId="0784ED9C" w:rsidR="0076205A" w:rsidRDefault="0076205A" w:rsidP="07F8A36A">
      <w:pPr>
        <w:ind w:left="1440"/>
        <w:rPr>
          <w:b/>
          <w:bCs/>
        </w:rPr>
      </w:pPr>
    </w:p>
    <w:p w14:paraId="570BADCA" w14:textId="32DF70B8" w:rsidR="0076205A" w:rsidRDefault="0076205A">
      <w:pPr>
        <w:ind w:left="1440"/>
        <w:rPr>
          <w:b/>
          <w:bCs/>
        </w:rPr>
      </w:pPr>
      <w:r w:rsidRPr="6E8BC699">
        <w:rPr>
          <w:b/>
          <w:bCs/>
        </w:rPr>
        <w:t xml:space="preserve">6. Purpose of </w:t>
      </w:r>
      <w:r w:rsidR="077485BB" w:rsidRPr="6E8BC699">
        <w:rPr>
          <w:b/>
          <w:bCs/>
        </w:rPr>
        <w:t>A</w:t>
      </w:r>
      <w:r w:rsidRPr="6E8BC699">
        <w:rPr>
          <w:b/>
          <w:bCs/>
        </w:rPr>
        <w:t>ssessments</w:t>
      </w:r>
    </w:p>
    <w:p w14:paraId="76170E3F" w14:textId="77777777" w:rsidR="0076205A" w:rsidRDefault="0076205A">
      <w:pPr>
        <w:ind w:left="1440"/>
        <w:rPr>
          <w:b/>
          <w:bCs/>
        </w:rPr>
      </w:pPr>
    </w:p>
    <w:p w14:paraId="6D8A8E5B" w14:textId="77777777" w:rsidR="0076205A" w:rsidRDefault="0076205A">
      <w:pPr>
        <w:ind w:left="1440"/>
        <w:rPr>
          <w:b/>
          <w:bCs/>
        </w:rPr>
      </w:pPr>
      <w:r>
        <w:rPr>
          <w:b/>
          <w:bCs/>
        </w:rPr>
        <w:t xml:space="preserve">    The board of a master association can charge the individual members of a sub</w:t>
      </w:r>
    </w:p>
    <w:p w14:paraId="7784227B" w14:textId="77777777" w:rsidR="0076205A" w:rsidRDefault="0076205A">
      <w:pPr>
        <w:ind w:left="1440"/>
        <w:rPr>
          <w:b/>
          <w:bCs/>
        </w:rPr>
      </w:pPr>
      <w:r>
        <w:rPr>
          <w:b/>
          <w:bCs/>
        </w:rPr>
        <w:t xml:space="preserve">    association for the costs of maintaining the local facilities that serve only </w:t>
      </w:r>
      <w:proofErr w:type="gramStart"/>
      <w:r>
        <w:rPr>
          <w:b/>
          <w:bCs/>
        </w:rPr>
        <w:t>their</w:t>
      </w:r>
      <w:proofErr w:type="gramEnd"/>
    </w:p>
    <w:p w14:paraId="232BB867" w14:textId="77777777" w:rsidR="0076205A" w:rsidRDefault="0076205A">
      <w:pPr>
        <w:ind w:left="1440"/>
        <w:rPr>
          <w:b/>
          <w:bCs/>
        </w:rPr>
      </w:pPr>
      <w:r>
        <w:rPr>
          <w:b/>
          <w:bCs/>
        </w:rPr>
        <w:t xml:space="preserve">    community, but it cannot charge those members an additional fee for the costs of</w:t>
      </w:r>
    </w:p>
    <w:p w14:paraId="5F4E1AA9" w14:textId="77777777" w:rsidR="0076205A" w:rsidRDefault="0076205A">
      <w:pPr>
        <w:ind w:left="1440"/>
        <w:rPr>
          <w:b/>
          <w:bCs/>
        </w:rPr>
      </w:pPr>
      <w:r>
        <w:rPr>
          <w:b/>
          <w:bCs/>
        </w:rPr>
        <w:t xml:space="preserve">    providing administrative services because the costs of operating an association must be</w:t>
      </w:r>
    </w:p>
    <w:p w14:paraId="5261BE07" w14:textId="77777777" w:rsidR="0076205A" w:rsidRDefault="0076205A">
      <w:pPr>
        <w:ind w:left="1440"/>
        <w:rPr>
          <w:b/>
          <w:bCs/>
        </w:rPr>
      </w:pPr>
      <w:r>
        <w:rPr>
          <w:b/>
          <w:bCs/>
        </w:rPr>
        <w:t xml:space="preserve">    paid for out of the general assessments that all members share equally. [149]</w:t>
      </w:r>
    </w:p>
    <w:p w14:paraId="0AC3FD52" w14:textId="77777777" w:rsidR="0076205A" w:rsidRDefault="0076205A">
      <w:pPr>
        <w:ind w:left="1440"/>
        <w:rPr>
          <w:b/>
          <w:bCs/>
        </w:rPr>
      </w:pPr>
    </w:p>
    <w:p w14:paraId="1BD9E00C" w14:textId="77777777" w:rsidR="0076205A" w:rsidRDefault="0076205A">
      <w:pPr>
        <w:ind w:left="1440"/>
        <w:rPr>
          <w:b/>
          <w:bCs/>
        </w:rPr>
      </w:pPr>
      <w:r>
        <w:rPr>
          <w:b/>
          <w:bCs/>
        </w:rPr>
        <w:t xml:space="preserve">    The board has the discretion to impose a special assessment for the purpose of bringing</w:t>
      </w:r>
    </w:p>
    <w:p w14:paraId="1074FB1D" w14:textId="77777777" w:rsidR="0076205A" w:rsidRDefault="0076205A">
      <w:pPr>
        <w:ind w:left="1440"/>
        <w:rPr>
          <w:b/>
          <w:bCs/>
        </w:rPr>
      </w:pPr>
      <w:r>
        <w:rPr>
          <w:b/>
          <w:bCs/>
        </w:rPr>
        <w:t xml:space="preserve">    the reserve fund up to the level recommended in the last reserve study.  [04-07]</w:t>
      </w:r>
    </w:p>
    <w:p w14:paraId="72D23756" w14:textId="77777777" w:rsidR="0076205A" w:rsidRDefault="0076205A">
      <w:pPr>
        <w:ind w:left="1440"/>
        <w:rPr>
          <w:b/>
          <w:bCs/>
        </w:rPr>
      </w:pPr>
    </w:p>
    <w:p w14:paraId="05A1DA1A" w14:textId="77777777" w:rsidR="0076205A" w:rsidRDefault="0076205A">
      <w:pPr>
        <w:ind w:left="1440"/>
        <w:rPr>
          <w:b/>
          <w:bCs/>
        </w:rPr>
      </w:pPr>
      <w:r>
        <w:rPr>
          <w:b/>
          <w:bCs/>
        </w:rPr>
        <w:t xml:space="preserve">    Section 11-110 of the Condominium Act allows a condominium to assess charges for</w:t>
      </w:r>
    </w:p>
    <w:p w14:paraId="2D38D4AA" w14:textId="77777777" w:rsidR="0076205A" w:rsidRDefault="0076205A">
      <w:pPr>
        <w:ind w:left="1440"/>
        <w:rPr>
          <w:b/>
          <w:bCs/>
        </w:rPr>
      </w:pPr>
      <w:r>
        <w:rPr>
          <w:b/>
          <w:bCs/>
        </w:rPr>
        <w:t xml:space="preserve">    utility services </w:t>
      </w:r>
      <w:proofErr w:type="gramStart"/>
      <w:r>
        <w:rPr>
          <w:b/>
          <w:bCs/>
        </w:rPr>
        <w:t>on the basis of</w:t>
      </w:r>
      <w:proofErr w:type="gramEnd"/>
      <w:r>
        <w:rPr>
          <w:b/>
          <w:bCs/>
        </w:rPr>
        <w:t xml:space="preserve"> individual usage rather than </w:t>
      </w:r>
      <w:proofErr w:type="gramStart"/>
      <w:r>
        <w:rPr>
          <w:b/>
          <w:bCs/>
        </w:rPr>
        <w:t>on the basis of</w:t>
      </w:r>
      <w:proofErr w:type="gramEnd"/>
      <w:r>
        <w:rPr>
          <w:b/>
          <w:bCs/>
        </w:rPr>
        <w:t xml:space="preserve"> percentage</w:t>
      </w:r>
    </w:p>
    <w:p w14:paraId="78434097" w14:textId="77777777" w:rsidR="0076205A" w:rsidRDefault="0076205A">
      <w:pPr>
        <w:ind w:left="1440"/>
        <w:rPr>
          <w:b/>
          <w:bCs/>
        </w:rPr>
      </w:pPr>
      <w:r>
        <w:rPr>
          <w:b/>
          <w:bCs/>
        </w:rPr>
        <w:t xml:space="preserve">    of ownership.   Charges for utility services may be enforced in the same manner as</w:t>
      </w:r>
    </w:p>
    <w:p w14:paraId="4711E1F5" w14:textId="77777777" w:rsidR="0076205A" w:rsidRDefault="0076205A">
      <w:pPr>
        <w:ind w:left="1440"/>
        <w:rPr>
          <w:b/>
          <w:bCs/>
        </w:rPr>
      </w:pPr>
      <w:r>
        <w:rPr>
          <w:b/>
          <w:bCs/>
        </w:rPr>
        <w:t xml:space="preserve">    assessments for common expenses.</w:t>
      </w:r>
    </w:p>
    <w:p w14:paraId="14164CA6" w14:textId="77777777" w:rsidR="0076205A" w:rsidRDefault="0076205A">
      <w:pPr>
        <w:ind w:left="1440"/>
        <w:rPr>
          <w:b/>
          <w:bCs/>
        </w:rPr>
      </w:pPr>
    </w:p>
    <w:p w14:paraId="36872B36" w14:textId="77777777" w:rsidR="0076205A" w:rsidRDefault="0076205A">
      <w:pPr>
        <w:ind w:left="1440"/>
        <w:rPr>
          <w:b/>
          <w:bCs/>
        </w:rPr>
      </w:pPr>
      <w:r>
        <w:rPr>
          <w:b/>
          <w:bCs/>
        </w:rPr>
        <w:t>7. Doctrine of Independent Covenants</w:t>
      </w:r>
    </w:p>
    <w:p w14:paraId="7A918537" w14:textId="77777777" w:rsidR="0076205A" w:rsidRDefault="0076205A">
      <w:pPr>
        <w:ind w:left="1440"/>
        <w:rPr>
          <w:b/>
          <w:bCs/>
        </w:rPr>
      </w:pPr>
    </w:p>
    <w:p w14:paraId="3BB07D93" w14:textId="10FA4B1D" w:rsidR="0076205A" w:rsidRDefault="0076205A">
      <w:pPr>
        <w:ind w:left="1440"/>
        <w:rPr>
          <w:b/>
          <w:bCs/>
        </w:rPr>
      </w:pPr>
      <w:r>
        <w:rPr>
          <w:b/>
          <w:bCs/>
        </w:rPr>
        <w:t xml:space="preserve">    [</w:t>
      </w:r>
      <w:r>
        <w:rPr>
          <w:b/>
          <w:bCs/>
          <w:u w:val="single"/>
        </w:rPr>
        <w:t>Staff comment:</w:t>
      </w:r>
      <w:r>
        <w:rPr>
          <w:b/>
          <w:bCs/>
        </w:rPr>
        <w:t xml:space="preserve"> Under a rule created by the courts, the covenant duty of the member </w:t>
      </w:r>
    </w:p>
    <w:p w14:paraId="7CCE4E22" w14:textId="77777777" w:rsidR="0076205A" w:rsidRDefault="0076205A">
      <w:pPr>
        <w:ind w:left="1440"/>
        <w:rPr>
          <w:b/>
          <w:bCs/>
        </w:rPr>
      </w:pPr>
      <w:r>
        <w:rPr>
          <w:b/>
          <w:bCs/>
        </w:rPr>
        <w:lastRenderedPageBreak/>
        <w:t xml:space="preserve">    to pay assessments is separate from the covenant duty of the association to maintain </w:t>
      </w:r>
    </w:p>
    <w:p w14:paraId="11987779" w14:textId="77777777" w:rsidR="0076205A" w:rsidRDefault="0076205A">
      <w:pPr>
        <w:ind w:left="1440"/>
        <w:rPr>
          <w:b/>
          <w:bCs/>
        </w:rPr>
      </w:pPr>
      <w:r>
        <w:rPr>
          <w:b/>
          <w:bCs/>
        </w:rPr>
        <w:t xml:space="preserve">    the property in good condition or to enforce other rules.  Therefore, a member cannot</w:t>
      </w:r>
    </w:p>
    <w:p w14:paraId="212C2005" w14:textId="77777777" w:rsidR="0076205A" w:rsidRDefault="0076205A">
      <w:pPr>
        <w:ind w:left="1440"/>
        <w:rPr>
          <w:b/>
          <w:bCs/>
        </w:rPr>
      </w:pPr>
      <w:r>
        <w:rPr>
          <w:b/>
          <w:bCs/>
        </w:rPr>
        <w:t xml:space="preserve">    use the association’s failure to maintain the property as an excuse not to pay the</w:t>
      </w:r>
    </w:p>
    <w:p w14:paraId="34D52919" w14:textId="77777777" w:rsidR="0076205A" w:rsidRDefault="0076205A">
      <w:pPr>
        <w:ind w:left="1440"/>
        <w:rPr>
          <w:b/>
          <w:bCs/>
        </w:rPr>
      </w:pPr>
      <w:r>
        <w:rPr>
          <w:b/>
          <w:bCs/>
        </w:rPr>
        <w:t xml:space="preserve">    assessments.  Even placing the assessments into </w:t>
      </w:r>
      <w:proofErr w:type="gramStart"/>
      <w:r>
        <w:rPr>
          <w:b/>
          <w:bCs/>
        </w:rPr>
        <w:t>escrow</w:t>
      </w:r>
      <w:proofErr w:type="gramEnd"/>
      <w:r>
        <w:rPr>
          <w:b/>
          <w:bCs/>
        </w:rPr>
        <w:t xml:space="preserve"> is a violation of the duty to pay,</w:t>
      </w:r>
    </w:p>
    <w:p w14:paraId="70967048" w14:textId="77777777" w:rsidR="0076205A" w:rsidRDefault="0076205A">
      <w:pPr>
        <w:ind w:left="1440"/>
        <w:rPr>
          <w:b/>
          <w:bCs/>
        </w:rPr>
      </w:pPr>
      <w:r>
        <w:rPr>
          <w:b/>
          <w:bCs/>
        </w:rPr>
        <w:t xml:space="preserve">    unless the association has agreed to this procedure, or it has been ordered by a court </w:t>
      </w:r>
    </w:p>
    <w:p w14:paraId="565E6FF1" w14:textId="77777777" w:rsidR="005912FE" w:rsidRDefault="0076205A">
      <w:pPr>
        <w:ind w:left="1440"/>
        <w:rPr>
          <w:b/>
          <w:bCs/>
        </w:rPr>
      </w:pPr>
      <w:r>
        <w:rPr>
          <w:b/>
          <w:bCs/>
        </w:rPr>
        <w:t xml:space="preserve">    or the CCOC.</w:t>
      </w:r>
      <w:r w:rsidR="005912FE">
        <w:rPr>
          <w:b/>
          <w:bCs/>
        </w:rPr>
        <w:t xml:space="preserve">  Likewise, the association cannot refuse to make necessary repairs simply</w:t>
      </w:r>
    </w:p>
    <w:p w14:paraId="7FF95F11" w14:textId="77777777" w:rsidR="005912FE" w:rsidRDefault="005912FE">
      <w:pPr>
        <w:ind w:left="1440"/>
        <w:rPr>
          <w:b/>
          <w:bCs/>
          <w:i/>
        </w:rPr>
      </w:pPr>
      <w:r>
        <w:rPr>
          <w:b/>
          <w:bCs/>
        </w:rPr>
        <w:t xml:space="preserve">    because the member is not paying his assessments.  See above #4 and </w:t>
      </w:r>
      <w:r>
        <w:rPr>
          <w:b/>
          <w:bCs/>
          <w:i/>
        </w:rPr>
        <w:t xml:space="preserve">Moshyedi v. </w:t>
      </w:r>
    </w:p>
    <w:p w14:paraId="1CC10C4F" w14:textId="77777777" w:rsidR="0076205A" w:rsidRDefault="005912FE">
      <w:pPr>
        <w:ind w:left="1440"/>
        <w:rPr>
          <w:b/>
          <w:bCs/>
        </w:rPr>
      </w:pPr>
      <w:r>
        <w:rPr>
          <w:b/>
          <w:bCs/>
        </w:rPr>
        <w:t xml:space="preserve">    </w:t>
      </w:r>
      <w:r>
        <w:rPr>
          <w:b/>
          <w:bCs/>
          <w:i/>
        </w:rPr>
        <w:t>Annapolis Road Medical Center</w:t>
      </w:r>
      <w:r>
        <w:rPr>
          <w:b/>
          <w:bCs/>
        </w:rPr>
        <w:t xml:space="preserve"> in Appendix B</w:t>
      </w:r>
      <w:r w:rsidR="002E0668">
        <w:rPr>
          <w:b/>
          <w:bCs/>
        </w:rPr>
        <w:t>.</w:t>
      </w:r>
      <w:r w:rsidR="0076205A">
        <w:rPr>
          <w:b/>
          <w:bCs/>
        </w:rPr>
        <w:t>]</w:t>
      </w:r>
    </w:p>
    <w:p w14:paraId="26E20743" w14:textId="77777777" w:rsidR="001E1F5D" w:rsidRDefault="001E1F5D" w:rsidP="002746A3">
      <w:pPr>
        <w:rPr>
          <w:b/>
          <w:bCs/>
        </w:rPr>
      </w:pPr>
    </w:p>
    <w:p w14:paraId="483D4BF6" w14:textId="77777777" w:rsidR="0076205A" w:rsidRDefault="0076205A">
      <w:pPr>
        <w:pStyle w:val="Heading3"/>
        <w:numPr>
          <w:ilvl w:val="0"/>
          <w:numId w:val="0"/>
        </w:numPr>
      </w:pPr>
    </w:p>
    <w:p w14:paraId="7298062A" w14:textId="0C1A853B" w:rsidR="00B46A43" w:rsidRDefault="0076205A" w:rsidP="00B440F0">
      <w:pPr>
        <w:pStyle w:val="Heading3"/>
        <w:numPr>
          <w:ilvl w:val="1"/>
          <w:numId w:val="44"/>
        </w:numPr>
      </w:pPr>
      <w:r>
        <w:t>Meetings and Elections</w:t>
      </w:r>
    </w:p>
    <w:p w14:paraId="4D316561" w14:textId="77777777" w:rsidR="00B46A43" w:rsidRDefault="00B46A43" w:rsidP="00B46A43">
      <w:pPr>
        <w:pStyle w:val="Heading3"/>
        <w:numPr>
          <w:ilvl w:val="0"/>
          <w:numId w:val="0"/>
        </w:numPr>
        <w:ind w:left="1080"/>
        <w:rPr>
          <w:b w:val="0"/>
          <w:bCs w:val="0"/>
        </w:rPr>
      </w:pPr>
    </w:p>
    <w:p w14:paraId="7B0B1845" w14:textId="122462C2" w:rsidR="00B46A43" w:rsidRDefault="00B46A43" w:rsidP="00B46A43">
      <w:pPr>
        <w:pStyle w:val="Heading3"/>
        <w:numPr>
          <w:ilvl w:val="0"/>
          <w:numId w:val="0"/>
        </w:numPr>
        <w:ind w:left="1080"/>
        <w:rPr>
          <w:u w:val="none"/>
        </w:rPr>
      </w:pPr>
      <w:r w:rsidRPr="00B46A43">
        <w:rPr>
          <w:b w:val="0"/>
          <w:u w:val="none"/>
        </w:rPr>
        <w:tab/>
      </w:r>
      <w:r w:rsidRPr="00B46A43">
        <w:rPr>
          <w:b w:val="0"/>
          <w:bCs w:val="0"/>
          <w:u w:val="none"/>
        </w:rPr>
        <w:t>1</w:t>
      </w:r>
      <w:r>
        <w:rPr>
          <w:u w:val="none"/>
        </w:rPr>
        <w:t>.  The “</w:t>
      </w:r>
      <w:r w:rsidR="142B0236">
        <w:rPr>
          <w:u w:val="none"/>
        </w:rPr>
        <w:t>O</w:t>
      </w:r>
      <w:r>
        <w:rPr>
          <w:u w:val="none"/>
        </w:rPr>
        <w:t xml:space="preserve">pen </w:t>
      </w:r>
      <w:r w:rsidR="3D9D5375">
        <w:rPr>
          <w:u w:val="none"/>
        </w:rPr>
        <w:t>M</w:t>
      </w:r>
      <w:r>
        <w:rPr>
          <w:u w:val="none"/>
        </w:rPr>
        <w:t xml:space="preserve">eeting” </w:t>
      </w:r>
      <w:r w:rsidR="739EBAAA">
        <w:rPr>
          <w:u w:val="none"/>
        </w:rPr>
        <w:t>L</w:t>
      </w:r>
      <w:r>
        <w:rPr>
          <w:u w:val="none"/>
        </w:rPr>
        <w:t>aws</w:t>
      </w:r>
    </w:p>
    <w:p w14:paraId="73AF0DB1" w14:textId="77777777" w:rsidR="00B46A43" w:rsidRDefault="00B46A43" w:rsidP="00B46A43"/>
    <w:p w14:paraId="7EA358AF" w14:textId="6CCCE945" w:rsidR="00B46A43" w:rsidRDefault="0CC371B7" w:rsidP="07F8A36A">
      <w:pPr>
        <w:ind w:left="1440"/>
        <w:rPr>
          <w:b/>
          <w:bCs/>
        </w:rPr>
      </w:pPr>
      <w:r w:rsidRPr="07F8A36A">
        <w:rPr>
          <w:b/>
          <w:bCs/>
        </w:rPr>
        <w:t xml:space="preserve">   U</w:t>
      </w:r>
      <w:r w:rsidR="006A1AFD" w:rsidRPr="07F8A36A">
        <w:rPr>
          <w:b/>
          <w:bCs/>
        </w:rPr>
        <w:t xml:space="preserve">nder the open meetings statute, a “meeting” is any gathering of the board of </w:t>
      </w:r>
    </w:p>
    <w:p w14:paraId="00432F13" w14:textId="6ADF091D" w:rsidR="00B46A43" w:rsidRDefault="0E957862" w:rsidP="07F8A36A">
      <w:pPr>
        <w:ind w:left="1440"/>
        <w:rPr>
          <w:b/>
          <w:bCs/>
        </w:rPr>
      </w:pPr>
      <w:r w:rsidRPr="07F8A36A">
        <w:rPr>
          <w:b/>
          <w:bCs/>
        </w:rPr>
        <w:t xml:space="preserve">   </w:t>
      </w:r>
      <w:r w:rsidR="006A1AFD" w:rsidRPr="07F8A36A">
        <w:rPr>
          <w:b/>
          <w:bCs/>
        </w:rPr>
        <w:t>d</w:t>
      </w:r>
      <w:r w:rsidR="3259586C" w:rsidRPr="07F8A36A">
        <w:rPr>
          <w:b/>
          <w:bCs/>
        </w:rPr>
        <w:t>irectors</w:t>
      </w:r>
      <w:r w:rsidR="006A1AFD" w:rsidRPr="07F8A36A">
        <w:rPr>
          <w:b/>
          <w:bCs/>
        </w:rPr>
        <w:t xml:space="preserve"> or a board authorized committee where a quorum is present (including email </w:t>
      </w:r>
    </w:p>
    <w:p w14:paraId="45B28F57" w14:textId="47FE7089" w:rsidR="00B46A43" w:rsidRDefault="0804E609" w:rsidP="07F8A36A">
      <w:pPr>
        <w:ind w:left="1440"/>
        <w:rPr>
          <w:b/>
          <w:bCs/>
        </w:rPr>
      </w:pPr>
      <w:r w:rsidRPr="07F8A36A">
        <w:rPr>
          <w:b/>
          <w:bCs/>
        </w:rPr>
        <w:t xml:space="preserve">   exchanges </w:t>
      </w:r>
      <w:r w:rsidR="006A1AFD" w:rsidRPr="07F8A36A">
        <w:rPr>
          <w:b/>
          <w:bCs/>
        </w:rPr>
        <w:t xml:space="preserve">between a quorum of Board or Committee members). </w:t>
      </w:r>
    </w:p>
    <w:p w14:paraId="6E31E893" w14:textId="77777777" w:rsidR="00FF100C" w:rsidRDefault="00FF100C" w:rsidP="00B46A43">
      <w:pPr>
        <w:rPr>
          <w:b/>
        </w:rPr>
      </w:pPr>
    </w:p>
    <w:p w14:paraId="0BB445CB" w14:textId="6953E444" w:rsidR="00FF100C" w:rsidRDefault="00FF100C" w:rsidP="07F8A36A">
      <w:pPr>
        <w:rPr>
          <w:b/>
          <w:bCs/>
        </w:rPr>
      </w:pPr>
      <w:r>
        <w:rPr>
          <w:b/>
        </w:rPr>
        <w:tab/>
      </w:r>
      <w:r>
        <w:rPr>
          <w:b/>
        </w:rPr>
        <w:tab/>
      </w:r>
      <w:r w:rsidRPr="07F8A36A">
        <w:rPr>
          <w:b/>
          <w:bCs/>
        </w:rPr>
        <w:t xml:space="preserve">   When the undisputed evidence shows that the board improperly conducted a closed </w:t>
      </w:r>
    </w:p>
    <w:p w14:paraId="1DE62FED" w14:textId="5268F1A6" w:rsidR="00FF100C" w:rsidRDefault="00FF100C" w:rsidP="07F8A36A">
      <w:pPr>
        <w:rPr>
          <w:b/>
          <w:bCs/>
        </w:rPr>
      </w:pPr>
      <w:r>
        <w:rPr>
          <w:b/>
        </w:rPr>
        <w:tab/>
      </w:r>
      <w:r>
        <w:rPr>
          <w:b/>
        </w:rPr>
        <w:tab/>
      </w:r>
      <w:r w:rsidRPr="07F8A36A">
        <w:rPr>
          <w:b/>
          <w:bCs/>
        </w:rPr>
        <w:t xml:space="preserve">   meeting, the panel will order the board to take training in the open meetings law from</w:t>
      </w:r>
    </w:p>
    <w:p w14:paraId="22C94CE6" w14:textId="0F506122" w:rsidR="00FF100C" w:rsidRDefault="00FF100C" w:rsidP="07F8A36A">
      <w:pPr>
        <w:rPr>
          <w:b/>
          <w:bCs/>
        </w:rPr>
      </w:pPr>
      <w:r w:rsidRPr="07F8A36A">
        <w:rPr>
          <w:b/>
          <w:bCs/>
        </w:rPr>
        <w:t xml:space="preserve"> </w:t>
      </w:r>
      <w:r>
        <w:tab/>
      </w:r>
      <w:r>
        <w:tab/>
      </w:r>
      <w:r w:rsidRPr="07F8A36A">
        <w:rPr>
          <w:b/>
          <w:bCs/>
        </w:rPr>
        <w:t xml:space="preserve">   its attorney, even though the complaining party has asked to have his case dismissed</w:t>
      </w:r>
    </w:p>
    <w:p w14:paraId="1F97D711" w14:textId="19AB1006" w:rsidR="00FF100C" w:rsidRDefault="00FF100C" w:rsidP="07F8A36A">
      <w:pPr>
        <w:ind w:left="720" w:firstLine="720"/>
        <w:rPr>
          <w:b/>
          <w:bCs/>
        </w:rPr>
      </w:pPr>
      <w:r w:rsidRPr="07F8A36A">
        <w:rPr>
          <w:b/>
          <w:bCs/>
        </w:rPr>
        <w:t xml:space="preserve">   before a hearing. [60-14]</w:t>
      </w:r>
    </w:p>
    <w:p w14:paraId="1F2273E8" w14:textId="77777777" w:rsidR="00B46A43" w:rsidRDefault="00B46A43" w:rsidP="00B46A43">
      <w:pPr>
        <w:rPr>
          <w:b/>
        </w:rPr>
      </w:pPr>
    </w:p>
    <w:p w14:paraId="07C53EC3" w14:textId="52927245" w:rsidR="00B46A43" w:rsidRDefault="00B46A43" w:rsidP="07F8A36A">
      <w:pPr>
        <w:rPr>
          <w:b/>
          <w:bCs/>
        </w:rPr>
      </w:pPr>
      <w:r>
        <w:rPr>
          <w:b/>
        </w:rPr>
        <w:tab/>
      </w:r>
      <w:r>
        <w:rPr>
          <w:b/>
        </w:rPr>
        <w:tab/>
      </w:r>
      <w:r w:rsidRPr="07F8A36A">
        <w:rPr>
          <w:b/>
          <w:bCs/>
        </w:rPr>
        <w:t xml:space="preserve">   A “meeting” conducted by email is a “closed meeting” under the law, and the board</w:t>
      </w:r>
    </w:p>
    <w:p w14:paraId="4E7C3152" w14:textId="5736B4D4" w:rsidR="00B46A43" w:rsidRDefault="00B46A43" w:rsidP="07F8A36A">
      <w:pPr>
        <w:rPr>
          <w:b/>
          <w:bCs/>
        </w:rPr>
      </w:pPr>
      <w:r>
        <w:rPr>
          <w:b/>
        </w:rPr>
        <w:tab/>
      </w:r>
      <w:r>
        <w:rPr>
          <w:b/>
        </w:rPr>
        <w:tab/>
      </w:r>
      <w:r w:rsidR="0F69E910" w:rsidRPr="07F8A36A">
        <w:rPr>
          <w:b/>
          <w:bCs/>
        </w:rPr>
        <w:t xml:space="preserve">  </w:t>
      </w:r>
      <w:r w:rsidRPr="07F8A36A">
        <w:rPr>
          <w:b/>
          <w:bCs/>
        </w:rPr>
        <w:t xml:space="preserve"> is therefore allowed to conduct such a meeting only for the purposes authorized by</w:t>
      </w:r>
      <w:r>
        <w:rPr>
          <w:b/>
        </w:rPr>
        <w:tab/>
      </w:r>
      <w:r>
        <w:rPr>
          <w:b/>
        </w:rPr>
        <w:tab/>
      </w:r>
    </w:p>
    <w:p w14:paraId="0D7CEC6F" w14:textId="6CAD0D8C" w:rsidR="00B46A43" w:rsidRDefault="000B188B" w:rsidP="07F8A36A">
      <w:pPr>
        <w:rPr>
          <w:b/>
          <w:bCs/>
        </w:rPr>
      </w:pPr>
      <w:r>
        <w:rPr>
          <w:b/>
        </w:rPr>
        <w:tab/>
      </w:r>
      <w:r>
        <w:rPr>
          <w:b/>
        </w:rPr>
        <w:tab/>
      </w:r>
      <w:r w:rsidRPr="07F8A36A">
        <w:rPr>
          <w:b/>
          <w:bCs/>
        </w:rPr>
        <w:t xml:space="preserve">   </w:t>
      </w:r>
      <w:r w:rsidR="00B46A43" w:rsidRPr="07F8A36A">
        <w:rPr>
          <w:b/>
          <w:bCs/>
        </w:rPr>
        <w:t xml:space="preserve">the laws and only if </w:t>
      </w:r>
      <w:proofErr w:type="gramStart"/>
      <w:r w:rsidR="00B46A43" w:rsidRPr="07F8A36A">
        <w:rPr>
          <w:b/>
          <w:bCs/>
        </w:rPr>
        <w:t>it complies</w:t>
      </w:r>
      <w:proofErr w:type="gramEnd"/>
      <w:r w:rsidR="00B46A43" w:rsidRPr="07F8A36A">
        <w:rPr>
          <w:b/>
          <w:bCs/>
        </w:rPr>
        <w:t xml:space="preserve"> with the reporting requirements of the laws. [52-12/67-</w:t>
      </w:r>
      <w:r w:rsidR="00E673F6">
        <w:rPr>
          <w:b/>
        </w:rPr>
        <w:tab/>
      </w:r>
      <w:r w:rsidR="00E673F6">
        <w:rPr>
          <w:b/>
        </w:rPr>
        <w:tab/>
      </w:r>
      <w:r w:rsidR="00E673F6">
        <w:rPr>
          <w:b/>
        </w:rPr>
        <w:tab/>
      </w:r>
      <w:r w:rsidR="00E673F6" w:rsidRPr="07F8A36A">
        <w:rPr>
          <w:b/>
          <w:bCs/>
        </w:rPr>
        <w:t xml:space="preserve">   </w:t>
      </w:r>
      <w:r w:rsidR="00B46A43" w:rsidRPr="07F8A36A">
        <w:rPr>
          <w:b/>
          <w:bCs/>
        </w:rPr>
        <w:t>12]</w:t>
      </w:r>
    </w:p>
    <w:p w14:paraId="0C872968" w14:textId="77777777" w:rsidR="003D1043" w:rsidRDefault="003D1043" w:rsidP="00B46A43">
      <w:pPr>
        <w:rPr>
          <w:b/>
        </w:rPr>
      </w:pPr>
    </w:p>
    <w:p w14:paraId="384C2E68" w14:textId="45ED963D" w:rsidR="003D1043" w:rsidRDefault="003D1043" w:rsidP="00B46A43">
      <w:pPr>
        <w:rPr>
          <w:b/>
        </w:rPr>
      </w:pPr>
      <w:r>
        <w:rPr>
          <w:b/>
        </w:rPr>
        <w:tab/>
      </w:r>
      <w:r>
        <w:rPr>
          <w:b/>
        </w:rPr>
        <w:tab/>
        <w:t xml:space="preserve">   A board of directors can close a meeting and require a director to leave the meeting</w:t>
      </w:r>
    </w:p>
    <w:p w14:paraId="5D9D2B63" w14:textId="46A98F08" w:rsidR="003D1043" w:rsidRDefault="003D1043" w:rsidP="003D1043">
      <w:pPr>
        <w:ind w:left="720" w:firstLine="720"/>
        <w:rPr>
          <w:b/>
        </w:rPr>
      </w:pPr>
      <w:r>
        <w:rPr>
          <w:b/>
        </w:rPr>
        <w:t xml:space="preserve">   when the purpose of the closed meeting is to discuss a legal action filed against the</w:t>
      </w:r>
    </w:p>
    <w:p w14:paraId="71966C79" w14:textId="71E0FCD2" w:rsidR="003D1043" w:rsidRDefault="003D1043" w:rsidP="003D1043">
      <w:pPr>
        <w:ind w:left="720" w:firstLine="720"/>
        <w:rPr>
          <w:b/>
        </w:rPr>
      </w:pPr>
      <w:r>
        <w:rPr>
          <w:b/>
        </w:rPr>
        <w:t xml:space="preserve">   association by that director. [52-12/67-12]</w:t>
      </w:r>
    </w:p>
    <w:p w14:paraId="32CC534C" w14:textId="77777777" w:rsidR="003D1043" w:rsidRDefault="003D1043" w:rsidP="003D1043">
      <w:pPr>
        <w:ind w:left="720" w:firstLine="720"/>
        <w:rPr>
          <w:b/>
        </w:rPr>
      </w:pPr>
    </w:p>
    <w:p w14:paraId="63A44F77" w14:textId="5F4FF91A" w:rsidR="003D1043" w:rsidRDefault="003D1043" w:rsidP="003D1043">
      <w:pPr>
        <w:ind w:left="720" w:firstLine="720"/>
        <w:rPr>
          <w:b/>
        </w:rPr>
      </w:pPr>
      <w:r>
        <w:rPr>
          <w:b/>
        </w:rPr>
        <w:t xml:space="preserve">   The board can hold a closed meeting without giving one director notice of that meeting</w:t>
      </w:r>
    </w:p>
    <w:p w14:paraId="318985A9" w14:textId="152F1A4C" w:rsidR="003D1043" w:rsidRDefault="003D1043" w:rsidP="003D1043">
      <w:pPr>
        <w:ind w:left="720" w:firstLine="720"/>
        <w:rPr>
          <w:b/>
        </w:rPr>
      </w:pPr>
      <w:r>
        <w:rPr>
          <w:b/>
        </w:rPr>
        <w:t xml:space="preserve">   when the purpose of the meeting is to discuss complaints filed by that director with the </w:t>
      </w:r>
    </w:p>
    <w:p w14:paraId="03D980C9" w14:textId="55031BAE" w:rsidR="003D1043" w:rsidRDefault="003D1043" w:rsidP="07F8A36A">
      <w:pPr>
        <w:ind w:left="720" w:firstLine="720"/>
        <w:rPr>
          <w:b/>
          <w:bCs/>
        </w:rPr>
      </w:pPr>
      <w:r w:rsidRPr="07F8A36A">
        <w:rPr>
          <w:b/>
          <w:bCs/>
        </w:rPr>
        <w:t xml:space="preserve">   CCOC.  [49-13 &amp; 04-14]</w:t>
      </w:r>
    </w:p>
    <w:p w14:paraId="4A2E5112" w14:textId="77777777" w:rsidR="00B46A43" w:rsidRDefault="00B46A43" w:rsidP="00B46A43">
      <w:pPr>
        <w:rPr>
          <w:b/>
        </w:rPr>
      </w:pPr>
    </w:p>
    <w:p w14:paraId="6DE90643" w14:textId="7349C33E" w:rsidR="00B46A43" w:rsidRDefault="00B46A43" w:rsidP="00B46A43">
      <w:pPr>
        <w:rPr>
          <w:b/>
        </w:rPr>
      </w:pPr>
      <w:r>
        <w:rPr>
          <w:b/>
        </w:rPr>
        <w:tab/>
      </w:r>
      <w:r>
        <w:rPr>
          <w:b/>
        </w:rPr>
        <w:tab/>
        <w:t xml:space="preserve">   “Meetings” conducted by committees of the board of directors fall under the “open</w:t>
      </w:r>
    </w:p>
    <w:p w14:paraId="1FA239AB" w14:textId="61C35C3B" w:rsidR="00B46A43" w:rsidRDefault="00B46A43" w:rsidP="07F8A36A">
      <w:pPr>
        <w:rPr>
          <w:b/>
          <w:bCs/>
        </w:rPr>
      </w:pPr>
      <w:r>
        <w:rPr>
          <w:b/>
        </w:rPr>
        <w:tab/>
      </w:r>
      <w:r>
        <w:rPr>
          <w:b/>
        </w:rPr>
        <w:tab/>
      </w:r>
      <w:r w:rsidRPr="07F8A36A">
        <w:rPr>
          <w:b/>
          <w:bCs/>
        </w:rPr>
        <w:t xml:space="preserve">   meetings laws</w:t>
      </w:r>
      <w:r w:rsidR="00E673F6" w:rsidRPr="07F8A36A">
        <w:rPr>
          <w:b/>
          <w:bCs/>
        </w:rPr>
        <w:t>, and</w:t>
      </w:r>
      <w:r w:rsidR="009D3EB5" w:rsidRPr="07F8A36A">
        <w:rPr>
          <w:b/>
          <w:bCs/>
        </w:rPr>
        <w:t>,</w:t>
      </w:r>
      <w:r w:rsidR="00E673F6" w:rsidRPr="07F8A36A">
        <w:rPr>
          <w:b/>
          <w:bCs/>
        </w:rPr>
        <w:t xml:space="preserve"> if they involve the making of decisions as opposed to mere </w:t>
      </w:r>
      <w:r w:rsidR="00E673F6">
        <w:rPr>
          <w:b/>
        </w:rPr>
        <w:tab/>
      </w:r>
      <w:r w:rsidR="00E673F6">
        <w:rPr>
          <w:b/>
        </w:rPr>
        <w:tab/>
      </w:r>
      <w:r w:rsidR="00E673F6" w:rsidRPr="07F8A36A">
        <w:rPr>
          <w:b/>
          <w:bCs/>
        </w:rPr>
        <w:t xml:space="preserve">    </w:t>
      </w:r>
      <w:r w:rsidR="00E673F6">
        <w:rPr>
          <w:b/>
        </w:rPr>
        <w:tab/>
      </w:r>
      <w:r w:rsidR="00E673F6">
        <w:rPr>
          <w:b/>
        </w:rPr>
        <w:tab/>
      </w:r>
      <w:r w:rsidR="00E673F6" w:rsidRPr="07F8A36A">
        <w:rPr>
          <w:b/>
          <w:bCs/>
        </w:rPr>
        <w:t xml:space="preserve">   recommendations, they must </w:t>
      </w:r>
      <w:proofErr w:type="gramStart"/>
      <w:r w:rsidR="00E673F6" w:rsidRPr="07F8A36A">
        <w:rPr>
          <w:b/>
          <w:bCs/>
        </w:rPr>
        <w:t>be</w:t>
      </w:r>
      <w:proofErr w:type="gramEnd"/>
      <w:r w:rsidR="00E673F6" w:rsidRPr="07F8A36A">
        <w:rPr>
          <w:b/>
          <w:bCs/>
        </w:rPr>
        <w:t xml:space="preserve"> open meetings unless there is authority to close them </w:t>
      </w:r>
      <w:r w:rsidR="00E673F6">
        <w:rPr>
          <w:b/>
        </w:rPr>
        <w:tab/>
      </w:r>
      <w:r w:rsidR="00E673F6">
        <w:rPr>
          <w:b/>
        </w:rPr>
        <w:tab/>
      </w:r>
      <w:r w:rsidR="00E673F6">
        <w:rPr>
          <w:b/>
        </w:rPr>
        <w:tab/>
      </w:r>
      <w:r w:rsidR="00E673F6" w:rsidRPr="07F8A36A">
        <w:rPr>
          <w:b/>
          <w:bCs/>
        </w:rPr>
        <w:t xml:space="preserve">   under the open meetings laws</w:t>
      </w:r>
      <w:r w:rsidRPr="07F8A36A">
        <w:rPr>
          <w:b/>
          <w:bCs/>
        </w:rPr>
        <w:t>.</w:t>
      </w:r>
      <w:r w:rsidR="00E673F6" w:rsidRPr="07F8A36A">
        <w:rPr>
          <w:b/>
          <w:bCs/>
        </w:rPr>
        <w:t xml:space="preserve"> [52-12/67-12]</w:t>
      </w:r>
    </w:p>
    <w:p w14:paraId="2D8B1C61" w14:textId="77777777" w:rsidR="00E673F6" w:rsidRDefault="00E673F6" w:rsidP="00B46A43">
      <w:pPr>
        <w:rPr>
          <w:b/>
        </w:rPr>
      </w:pPr>
    </w:p>
    <w:p w14:paraId="4CCC851D" w14:textId="1EB63BEC" w:rsidR="00E673F6" w:rsidRDefault="00E673F6" w:rsidP="00B46A43">
      <w:pPr>
        <w:rPr>
          <w:b/>
        </w:rPr>
      </w:pPr>
      <w:r>
        <w:rPr>
          <w:b/>
        </w:rPr>
        <w:tab/>
      </w:r>
      <w:r>
        <w:rPr>
          <w:b/>
        </w:rPr>
        <w:tab/>
        <w:t xml:space="preserve">   The board must give advance notice of its meetings and this notice should include </w:t>
      </w:r>
    </w:p>
    <w:p w14:paraId="5D1B7523" w14:textId="50258335" w:rsidR="00E673F6" w:rsidRPr="00B46A43" w:rsidRDefault="00E673F6" w:rsidP="00B46A43">
      <w:pPr>
        <w:rPr>
          <w:b/>
        </w:rPr>
      </w:pPr>
      <w:r>
        <w:rPr>
          <w:b/>
        </w:rPr>
        <w:tab/>
      </w:r>
      <w:r>
        <w:rPr>
          <w:b/>
        </w:rPr>
        <w:tab/>
        <w:t xml:space="preserve">   a statement of the time, place, and agenda of the meeting. [52-12/67-12]</w:t>
      </w:r>
    </w:p>
    <w:p w14:paraId="0169A41F" w14:textId="77777777" w:rsidR="0076205A" w:rsidRDefault="0076205A">
      <w:pPr>
        <w:ind w:left="1440"/>
        <w:rPr>
          <w:b/>
          <w:bCs/>
        </w:rPr>
      </w:pPr>
    </w:p>
    <w:p w14:paraId="4CC9FC06" w14:textId="4A27641E" w:rsidR="0076205A" w:rsidRDefault="0076205A">
      <w:pPr>
        <w:ind w:left="1440"/>
        <w:rPr>
          <w:b/>
          <w:bCs/>
        </w:rPr>
      </w:pPr>
      <w:r>
        <w:rPr>
          <w:b/>
          <w:bCs/>
        </w:rPr>
        <w:t xml:space="preserve">   The meeting of part of the board with its auditor or manager is not a meeting of the</w:t>
      </w:r>
    </w:p>
    <w:p w14:paraId="7BD645F3" w14:textId="6438A0E6" w:rsidR="0076205A" w:rsidRDefault="0076205A">
      <w:pPr>
        <w:ind w:left="1440"/>
        <w:rPr>
          <w:b/>
          <w:bCs/>
        </w:rPr>
      </w:pPr>
      <w:r>
        <w:rPr>
          <w:b/>
          <w:bCs/>
        </w:rPr>
        <w:t xml:space="preserve">   board and is not covered by the open meetings act.  [677] </w:t>
      </w:r>
    </w:p>
    <w:p w14:paraId="6646636D" w14:textId="77777777" w:rsidR="0076205A" w:rsidRDefault="0076205A">
      <w:pPr>
        <w:ind w:left="1440"/>
        <w:rPr>
          <w:b/>
          <w:bCs/>
        </w:rPr>
      </w:pPr>
    </w:p>
    <w:p w14:paraId="35613905" w14:textId="6B8174C3" w:rsidR="0076205A" w:rsidRDefault="0076205A">
      <w:pPr>
        <w:ind w:left="1440"/>
        <w:rPr>
          <w:b/>
          <w:bCs/>
        </w:rPr>
      </w:pPr>
      <w:r>
        <w:rPr>
          <w:b/>
          <w:bCs/>
        </w:rPr>
        <w:t xml:space="preserve">   The CCOC will not uphold decisions made by the board in closed meetings that were </w:t>
      </w:r>
    </w:p>
    <w:p w14:paraId="6DD54849" w14:textId="60695B8B" w:rsidR="0076205A" w:rsidRDefault="0076205A">
      <w:pPr>
        <w:ind w:left="1440"/>
        <w:rPr>
          <w:b/>
          <w:bCs/>
        </w:rPr>
      </w:pPr>
      <w:r>
        <w:rPr>
          <w:b/>
          <w:bCs/>
        </w:rPr>
        <w:t xml:space="preserve">   not properly closed. [263]</w:t>
      </w:r>
    </w:p>
    <w:p w14:paraId="49213FB1" w14:textId="25AFFB1E" w:rsidR="0076205A" w:rsidRDefault="0076205A" w:rsidP="07F8A36A">
      <w:pPr>
        <w:ind w:left="1440"/>
        <w:rPr>
          <w:b/>
          <w:bCs/>
        </w:rPr>
      </w:pPr>
    </w:p>
    <w:p w14:paraId="1B9540E5" w14:textId="44E9C354" w:rsidR="002E0668" w:rsidRDefault="0076205A">
      <w:pPr>
        <w:ind w:left="1440"/>
        <w:rPr>
          <w:b/>
          <w:bCs/>
        </w:rPr>
      </w:pPr>
      <w:r>
        <w:rPr>
          <w:b/>
          <w:bCs/>
        </w:rPr>
        <w:lastRenderedPageBreak/>
        <w:t xml:space="preserve">   Meetings that do not include the board of directors or its committees are not covered</w:t>
      </w:r>
      <w:r w:rsidR="000B188B">
        <w:rPr>
          <w:b/>
          <w:bCs/>
        </w:rPr>
        <w:t xml:space="preserve"> </w:t>
      </w:r>
    </w:p>
    <w:p w14:paraId="47E751A1" w14:textId="56F75391" w:rsidR="0076205A" w:rsidRDefault="002E0668">
      <w:pPr>
        <w:ind w:left="1440"/>
        <w:rPr>
          <w:b/>
          <w:bCs/>
        </w:rPr>
      </w:pPr>
      <w:r>
        <w:rPr>
          <w:b/>
          <w:bCs/>
        </w:rPr>
        <w:t xml:space="preserve">  </w:t>
      </w:r>
      <w:r w:rsidR="000C71F7">
        <w:rPr>
          <w:b/>
          <w:bCs/>
        </w:rPr>
        <w:t xml:space="preserve"> </w:t>
      </w:r>
      <w:r>
        <w:rPr>
          <w:b/>
          <w:bCs/>
        </w:rPr>
        <w:t>b</w:t>
      </w:r>
      <w:r w:rsidR="0076205A">
        <w:rPr>
          <w:b/>
          <w:bCs/>
        </w:rPr>
        <w:t>y the Condominium Act’s “open meetings” law.  [677]</w:t>
      </w:r>
    </w:p>
    <w:p w14:paraId="10336F6C" w14:textId="77777777" w:rsidR="001E1F5D" w:rsidRDefault="001E1F5D" w:rsidP="002E0668">
      <w:pPr>
        <w:rPr>
          <w:b/>
          <w:bCs/>
        </w:rPr>
      </w:pPr>
    </w:p>
    <w:p w14:paraId="20464539" w14:textId="77777777" w:rsidR="0076205A" w:rsidRDefault="001E1F5D">
      <w:pPr>
        <w:ind w:left="1440"/>
        <w:rPr>
          <w:b/>
          <w:bCs/>
        </w:rPr>
      </w:pPr>
      <w:r>
        <w:rPr>
          <w:b/>
          <w:bCs/>
        </w:rPr>
        <w:t xml:space="preserve">   </w:t>
      </w:r>
      <w:r w:rsidR="0076205A">
        <w:rPr>
          <w:b/>
          <w:bCs/>
        </w:rPr>
        <w:t>Parties challenging a meeting as not properly conducted must prove their cases with</w:t>
      </w:r>
    </w:p>
    <w:p w14:paraId="42DA5E05" w14:textId="77777777" w:rsidR="0076205A" w:rsidRDefault="0076205A">
      <w:pPr>
        <w:ind w:left="1440"/>
        <w:rPr>
          <w:b/>
          <w:bCs/>
        </w:rPr>
      </w:pPr>
      <w:r>
        <w:rPr>
          <w:b/>
          <w:bCs/>
        </w:rPr>
        <w:t xml:space="preserve">   details and evidence.  [46-06, 111]</w:t>
      </w:r>
    </w:p>
    <w:p w14:paraId="4E55B624" w14:textId="77777777" w:rsidR="0076205A" w:rsidRDefault="0076205A">
      <w:pPr>
        <w:ind w:left="1440"/>
        <w:rPr>
          <w:b/>
          <w:bCs/>
        </w:rPr>
      </w:pPr>
    </w:p>
    <w:p w14:paraId="49395221" w14:textId="694DCAA6" w:rsidR="0076205A" w:rsidRDefault="0076205A">
      <w:pPr>
        <w:ind w:left="1440"/>
        <w:rPr>
          <w:b/>
          <w:bCs/>
        </w:rPr>
      </w:pPr>
      <w:r>
        <w:rPr>
          <w:b/>
          <w:bCs/>
        </w:rPr>
        <w:t xml:space="preserve">   Parties challenging the board’s refusal to call a special meeting must prove that they</w:t>
      </w:r>
    </w:p>
    <w:p w14:paraId="371087AB" w14:textId="68642E80" w:rsidR="0076205A" w:rsidRDefault="0076205A">
      <w:pPr>
        <w:ind w:left="1440"/>
        <w:rPr>
          <w:b/>
          <w:bCs/>
        </w:rPr>
      </w:pPr>
      <w:r>
        <w:rPr>
          <w:b/>
          <w:bCs/>
        </w:rPr>
        <w:t xml:space="preserve">   followed the relevant rules for requesting such a meeting.  [707]</w:t>
      </w:r>
    </w:p>
    <w:p w14:paraId="10317022" w14:textId="77777777" w:rsidR="0076205A" w:rsidRDefault="0076205A">
      <w:pPr>
        <w:ind w:left="1440"/>
        <w:rPr>
          <w:b/>
          <w:bCs/>
        </w:rPr>
      </w:pPr>
    </w:p>
    <w:p w14:paraId="53A786FE" w14:textId="6658C96D" w:rsidR="0076205A" w:rsidRDefault="0076205A">
      <w:pPr>
        <w:ind w:left="1440"/>
        <w:rPr>
          <w:b/>
          <w:bCs/>
        </w:rPr>
      </w:pPr>
      <w:r>
        <w:rPr>
          <w:b/>
          <w:bCs/>
        </w:rPr>
        <w:t xml:space="preserve">   Although the “open meetings” provision of the HOA Act does not require that boards</w:t>
      </w:r>
    </w:p>
    <w:p w14:paraId="5CF2926B" w14:textId="77344E22" w:rsidR="0076205A" w:rsidRDefault="0076205A">
      <w:pPr>
        <w:ind w:left="1440"/>
        <w:rPr>
          <w:b/>
          <w:bCs/>
        </w:rPr>
      </w:pPr>
      <w:r>
        <w:rPr>
          <w:b/>
          <w:bCs/>
        </w:rPr>
        <w:t xml:space="preserve">   give advance notice of their meetings, the lack of notice means that the members cannot</w:t>
      </w:r>
    </w:p>
    <w:p w14:paraId="60E7EC09" w14:textId="2CA67201" w:rsidR="0076205A" w:rsidRDefault="0076205A">
      <w:pPr>
        <w:ind w:left="1440"/>
        <w:rPr>
          <w:b/>
          <w:bCs/>
        </w:rPr>
      </w:pPr>
      <w:r>
        <w:rPr>
          <w:b/>
          <w:bCs/>
        </w:rPr>
        <w:t xml:space="preserve">   attend, and that could result in what amounts to an improperly closed meeting in</w:t>
      </w:r>
    </w:p>
    <w:p w14:paraId="3C56F4F4" w14:textId="08704963" w:rsidR="0076205A" w:rsidRDefault="0076205A">
      <w:pPr>
        <w:ind w:left="1440"/>
        <w:rPr>
          <w:b/>
          <w:bCs/>
        </w:rPr>
      </w:pPr>
      <w:r>
        <w:rPr>
          <w:b/>
          <w:bCs/>
        </w:rPr>
        <w:t xml:space="preserve">   violation of the law.  [39-09]</w:t>
      </w:r>
    </w:p>
    <w:p w14:paraId="6F000CC1" w14:textId="77777777" w:rsidR="0076205A" w:rsidRDefault="0076205A">
      <w:pPr>
        <w:ind w:left="1440"/>
        <w:rPr>
          <w:b/>
          <w:bCs/>
        </w:rPr>
      </w:pPr>
    </w:p>
    <w:p w14:paraId="6FF63954" w14:textId="06DBC275" w:rsidR="0076205A" w:rsidRDefault="0076205A">
      <w:pPr>
        <w:ind w:left="1440"/>
        <w:rPr>
          <w:b/>
          <w:bCs/>
        </w:rPr>
      </w:pPr>
      <w:r>
        <w:rPr>
          <w:b/>
          <w:bCs/>
        </w:rPr>
        <w:t xml:space="preserve">  </w:t>
      </w:r>
      <w:r w:rsidR="005F7923">
        <w:rPr>
          <w:b/>
          <w:bCs/>
        </w:rPr>
        <w:t xml:space="preserve"> </w:t>
      </w:r>
      <w:r>
        <w:rPr>
          <w:b/>
          <w:bCs/>
        </w:rPr>
        <w:t>When an association is found to lack a procedure to notify all its members of its board</w:t>
      </w:r>
    </w:p>
    <w:p w14:paraId="54023709" w14:textId="37BFC4F7" w:rsidR="0076205A" w:rsidRDefault="0076205A">
      <w:pPr>
        <w:ind w:left="1440"/>
        <w:rPr>
          <w:b/>
          <w:bCs/>
        </w:rPr>
      </w:pPr>
      <w:r>
        <w:rPr>
          <w:b/>
          <w:bCs/>
        </w:rPr>
        <w:t xml:space="preserve"> </w:t>
      </w:r>
      <w:r w:rsidR="005F7923">
        <w:rPr>
          <w:b/>
          <w:bCs/>
        </w:rPr>
        <w:t xml:space="preserve"> </w:t>
      </w:r>
      <w:r>
        <w:rPr>
          <w:b/>
          <w:bCs/>
        </w:rPr>
        <w:t xml:space="preserve"> meetings, the CCOC can order it to publish the meeting schedule and distribute it to all </w:t>
      </w:r>
    </w:p>
    <w:p w14:paraId="74064748" w14:textId="52F415FD" w:rsidR="0076205A" w:rsidRDefault="0076205A">
      <w:pPr>
        <w:ind w:left="1440"/>
        <w:rPr>
          <w:b/>
          <w:bCs/>
        </w:rPr>
      </w:pPr>
      <w:r>
        <w:rPr>
          <w:b/>
          <w:bCs/>
        </w:rPr>
        <w:t xml:space="preserve">  </w:t>
      </w:r>
      <w:r w:rsidR="005F7923">
        <w:rPr>
          <w:b/>
          <w:bCs/>
        </w:rPr>
        <w:t xml:space="preserve"> </w:t>
      </w:r>
      <w:r>
        <w:rPr>
          <w:b/>
          <w:bCs/>
        </w:rPr>
        <w:t>members.   [557]</w:t>
      </w:r>
    </w:p>
    <w:p w14:paraId="5714B752" w14:textId="0A6097CF" w:rsidR="0076205A" w:rsidRDefault="0076205A" w:rsidP="07F8A36A">
      <w:pPr>
        <w:ind w:left="1440"/>
        <w:rPr>
          <w:b/>
          <w:bCs/>
        </w:rPr>
      </w:pPr>
    </w:p>
    <w:p w14:paraId="50C9A5E5" w14:textId="3EFA07AA" w:rsidR="0076205A" w:rsidRDefault="0076205A">
      <w:pPr>
        <w:ind w:left="1440"/>
        <w:rPr>
          <w:b/>
          <w:bCs/>
        </w:rPr>
      </w:pPr>
      <w:r>
        <w:rPr>
          <w:b/>
          <w:bCs/>
        </w:rPr>
        <w:t xml:space="preserve">  </w:t>
      </w:r>
      <w:r w:rsidR="005F7923">
        <w:rPr>
          <w:b/>
          <w:bCs/>
        </w:rPr>
        <w:t xml:space="preserve"> </w:t>
      </w:r>
      <w:r>
        <w:rPr>
          <w:b/>
          <w:bCs/>
        </w:rPr>
        <w:t>When the CCOC finds an association to be violating the open meetings law, it cannot</w:t>
      </w:r>
    </w:p>
    <w:p w14:paraId="62EE2B9D" w14:textId="1904DCA7" w:rsidR="0076205A" w:rsidRDefault="0076205A">
      <w:pPr>
        <w:ind w:left="1440"/>
        <w:rPr>
          <w:b/>
          <w:bCs/>
        </w:rPr>
      </w:pPr>
      <w:r>
        <w:rPr>
          <w:b/>
          <w:bCs/>
        </w:rPr>
        <w:t xml:space="preserve">  </w:t>
      </w:r>
      <w:r w:rsidR="005F7923">
        <w:rPr>
          <w:b/>
          <w:bCs/>
        </w:rPr>
        <w:t xml:space="preserve"> </w:t>
      </w:r>
      <w:r>
        <w:rPr>
          <w:b/>
          <w:bCs/>
        </w:rPr>
        <w:t>only order it to change its procedures, but can require progress reports to ensure that</w:t>
      </w:r>
    </w:p>
    <w:p w14:paraId="660C15AD" w14:textId="70FE86D8" w:rsidR="0076205A" w:rsidRDefault="0076205A">
      <w:pPr>
        <w:ind w:left="1440"/>
        <w:rPr>
          <w:b/>
          <w:bCs/>
        </w:rPr>
      </w:pPr>
      <w:r>
        <w:rPr>
          <w:b/>
          <w:bCs/>
        </w:rPr>
        <w:t xml:space="preserve">   it is complying.  [631]</w:t>
      </w:r>
    </w:p>
    <w:p w14:paraId="78A88069" w14:textId="77777777" w:rsidR="0076205A" w:rsidRDefault="0076205A">
      <w:pPr>
        <w:ind w:left="1440"/>
        <w:rPr>
          <w:b/>
          <w:bCs/>
        </w:rPr>
      </w:pPr>
    </w:p>
    <w:p w14:paraId="735331EE" w14:textId="20B6343E" w:rsidR="0076205A" w:rsidRDefault="0076205A">
      <w:pPr>
        <w:ind w:left="1440"/>
        <w:rPr>
          <w:b/>
          <w:bCs/>
        </w:rPr>
      </w:pPr>
      <w:r>
        <w:rPr>
          <w:b/>
          <w:bCs/>
        </w:rPr>
        <w:t xml:space="preserve">   Minutes of </w:t>
      </w:r>
      <w:r w:rsidR="001770E2">
        <w:rPr>
          <w:b/>
          <w:bCs/>
        </w:rPr>
        <w:t>properly closed</w:t>
      </w:r>
      <w:r>
        <w:rPr>
          <w:b/>
          <w:bCs/>
        </w:rPr>
        <w:t xml:space="preserve"> meetings do not have to be made available to the members. </w:t>
      </w:r>
    </w:p>
    <w:p w14:paraId="59AF65FB" w14:textId="38981F6A" w:rsidR="0076205A" w:rsidRDefault="0076205A">
      <w:pPr>
        <w:ind w:left="1440"/>
        <w:rPr>
          <w:b/>
          <w:bCs/>
        </w:rPr>
      </w:pPr>
      <w:r>
        <w:rPr>
          <w:b/>
          <w:bCs/>
        </w:rPr>
        <w:t xml:space="preserve">   [557, 175]</w:t>
      </w:r>
    </w:p>
    <w:p w14:paraId="38E82507" w14:textId="77777777" w:rsidR="0076205A" w:rsidRDefault="0076205A">
      <w:pPr>
        <w:ind w:left="1440"/>
        <w:rPr>
          <w:b/>
          <w:bCs/>
        </w:rPr>
      </w:pPr>
    </w:p>
    <w:p w14:paraId="3CE14506" w14:textId="424BA55F" w:rsidR="0076205A" w:rsidRDefault="0076205A">
      <w:pPr>
        <w:ind w:left="1440"/>
        <w:rPr>
          <w:b/>
          <w:bCs/>
        </w:rPr>
      </w:pPr>
      <w:r>
        <w:rPr>
          <w:b/>
          <w:bCs/>
        </w:rPr>
        <w:t xml:space="preserve">   An HOA board cannot close its meetings to discuss an architectural violation when no </w:t>
      </w:r>
    </w:p>
    <w:p w14:paraId="2921DBF6" w14:textId="045F00F0" w:rsidR="0076205A" w:rsidRDefault="0076205A">
      <w:pPr>
        <w:ind w:left="1440"/>
        <w:rPr>
          <w:b/>
          <w:bCs/>
        </w:rPr>
      </w:pPr>
      <w:r>
        <w:rPr>
          <w:b/>
          <w:bCs/>
        </w:rPr>
        <w:t xml:space="preserve">   litigation over that violation is pending.  [47-07] [</w:t>
      </w:r>
      <w:r>
        <w:rPr>
          <w:b/>
          <w:bCs/>
          <w:u w:val="single"/>
        </w:rPr>
        <w:t>Staff note:</w:t>
      </w:r>
      <w:r>
        <w:rPr>
          <w:b/>
          <w:bCs/>
        </w:rPr>
        <w:t xml:space="preserve"> This holding does not apply</w:t>
      </w:r>
    </w:p>
    <w:p w14:paraId="13002B9C" w14:textId="7C172618" w:rsidR="0076205A" w:rsidRDefault="0076205A">
      <w:pPr>
        <w:ind w:left="1440"/>
        <w:rPr>
          <w:b/>
          <w:bCs/>
        </w:rPr>
      </w:pPr>
      <w:r>
        <w:rPr>
          <w:b/>
          <w:bCs/>
        </w:rPr>
        <w:t xml:space="preserve">   to condominium boards, as the Condominium Act requires that board hearings on </w:t>
      </w:r>
    </w:p>
    <w:p w14:paraId="0895BED7" w14:textId="1F1D6653" w:rsidR="0076205A" w:rsidRDefault="0076205A">
      <w:pPr>
        <w:ind w:left="1440"/>
        <w:rPr>
          <w:b/>
          <w:bCs/>
        </w:rPr>
      </w:pPr>
      <w:r w:rsidRPr="07F8A36A">
        <w:rPr>
          <w:b/>
          <w:bCs/>
        </w:rPr>
        <w:t xml:space="preserve">   member violations are confidential.  Section 11-113.]</w:t>
      </w:r>
    </w:p>
    <w:p w14:paraId="73C6F64D" w14:textId="77777777" w:rsidR="0076205A" w:rsidRDefault="0076205A">
      <w:pPr>
        <w:ind w:left="1440"/>
        <w:rPr>
          <w:b/>
          <w:bCs/>
        </w:rPr>
      </w:pPr>
    </w:p>
    <w:p w14:paraId="32E3CAA8" w14:textId="77777777" w:rsidR="0076205A" w:rsidRDefault="0076205A">
      <w:pPr>
        <w:ind w:left="1440"/>
        <w:rPr>
          <w:b/>
          <w:bCs/>
        </w:rPr>
      </w:pPr>
      <w:r>
        <w:rPr>
          <w:b/>
          <w:bCs/>
        </w:rPr>
        <w:t xml:space="preserve">   Section 11-109.2 of the Condominium Act requires boards to give members at least 10</w:t>
      </w:r>
    </w:p>
    <w:p w14:paraId="18ABE6D5" w14:textId="77777777" w:rsidR="00CA157D" w:rsidRDefault="0076205A">
      <w:pPr>
        <w:ind w:left="1440"/>
        <w:rPr>
          <w:b/>
          <w:bCs/>
        </w:rPr>
      </w:pPr>
      <w:r w:rsidRPr="07F8A36A">
        <w:rPr>
          <w:b/>
          <w:bCs/>
        </w:rPr>
        <w:t xml:space="preserve">   days advance notice of any meeting </w:t>
      </w:r>
      <w:proofErr w:type="gramStart"/>
      <w:r w:rsidRPr="07F8A36A">
        <w:rPr>
          <w:b/>
          <w:bCs/>
        </w:rPr>
        <w:t xml:space="preserve">to </w:t>
      </w:r>
      <w:r w:rsidR="00915E5B" w:rsidRPr="07F8A36A">
        <w:rPr>
          <w:b/>
          <w:bCs/>
        </w:rPr>
        <w:t xml:space="preserve"> approve</w:t>
      </w:r>
      <w:proofErr w:type="gramEnd"/>
      <w:r w:rsidR="00915E5B" w:rsidRPr="07F8A36A">
        <w:rPr>
          <w:b/>
          <w:bCs/>
        </w:rPr>
        <w:t xml:space="preserve"> an increase </w:t>
      </w:r>
      <w:proofErr w:type="gramStart"/>
      <w:r w:rsidR="00915E5B" w:rsidRPr="07F8A36A">
        <w:rPr>
          <w:b/>
          <w:bCs/>
        </w:rPr>
        <w:t>in excess of</w:t>
      </w:r>
      <w:proofErr w:type="gramEnd"/>
      <w:r w:rsidR="00915E5B" w:rsidRPr="07F8A36A">
        <w:rPr>
          <w:b/>
          <w:bCs/>
        </w:rPr>
        <w:t xml:space="preserve"> 15 percent of the</w:t>
      </w:r>
    </w:p>
    <w:p w14:paraId="67E24B0C" w14:textId="0F684C53" w:rsidR="0076205A" w:rsidRDefault="00915E5B">
      <w:pPr>
        <w:ind w:left="1440"/>
        <w:rPr>
          <w:b/>
          <w:bCs/>
        </w:rPr>
      </w:pPr>
      <w:r w:rsidRPr="07F8A36A">
        <w:rPr>
          <w:b/>
          <w:bCs/>
        </w:rPr>
        <w:t xml:space="preserve"> </w:t>
      </w:r>
      <w:r w:rsidR="00F71BEA">
        <w:rPr>
          <w:b/>
          <w:bCs/>
        </w:rPr>
        <w:t xml:space="preserve">  </w:t>
      </w:r>
      <w:r w:rsidRPr="07F8A36A">
        <w:rPr>
          <w:b/>
          <w:bCs/>
        </w:rPr>
        <w:t>budgeted amount previously adopted in the same fiscal year</w:t>
      </w:r>
      <w:r w:rsidR="0076205A" w:rsidRPr="07F8A36A">
        <w:rPr>
          <w:b/>
          <w:bCs/>
        </w:rPr>
        <w:t>.</w:t>
      </w:r>
    </w:p>
    <w:p w14:paraId="6F65F827" w14:textId="77777777" w:rsidR="0076205A" w:rsidRDefault="0076205A">
      <w:pPr>
        <w:ind w:left="1440"/>
        <w:rPr>
          <w:b/>
          <w:bCs/>
        </w:rPr>
      </w:pPr>
    </w:p>
    <w:p w14:paraId="35EDE67B" w14:textId="383E3EB6" w:rsidR="0076205A" w:rsidRDefault="00097DBA" w:rsidP="00CA157D">
      <w:pPr>
        <w:ind w:left="720" w:firstLine="720"/>
        <w:rPr>
          <w:b/>
          <w:bCs/>
        </w:rPr>
      </w:pPr>
      <w:r w:rsidRPr="07F8A36A">
        <w:rPr>
          <w:b/>
          <w:bCs/>
        </w:rPr>
        <w:t xml:space="preserve">2. </w:t>
      </w:r>
      <w:r w:rsidR="0076205A" w:rsidRPr="07F8A36A">
        <w:rPr>
          <w:b/>
          <w:bCs/>
        </w:rPr>
        <w:t xml:space="preserve">Notices and </w:t>
      </w:r>
      <w:r w:rsidR="731038DF" w:rsidRPr="07F8A36A">
        <w:rPr>
          <w:b/>
          <w:bCs/>
        </w:rPr>
        <w:t>W</w:t>
      </w:r>
      <w:r w:rsidR="0076205A" w:rsidRPr="07F8A36A">
        <w:rPr>
          <w:b/>
          <w:bCs/>
        </w:rPr>
        <w:t>aiver</w:t>
      </w:r>
    </w:p>
    <w:p w14:paraId="02AFCF55" w14:textId="77777777" w:rsidR="008F3BE3" w:rsidRDefault="008F3BE3" w:rsidP="008F3BE3">
      <w:pPr>
        <w:rPr>
          <w:b/>
          <w:bCs/>
        </w:rPr>
      </w:pPr>
    </w:p>
    <w:p w14:paraId="2DB1B0C5" w14:textId="7626FE0A" w:rsidR="008F3BE3" w:rsidRDefault="008F3BE3" w:rsidP="000C71F7">
      <w:pPr>
        <w:ind w:left="1680"/>
        <w:rPr>
          <w:b/>
          <w:bCs/>
        </w:rPr>
      </w:pPr>
      <w:r w:rsidRPr="07F8A36A">
        <w:rPr>
          <w:b/>
          <w:bCs/>
        </w:rPr>
        <w:t xml:space="preserve">An election </w:t>
      </w:r>
      <w:r w:rsidR="56F36645" w:rsidRPr="07F8A36A">
        <w:rPr>
          <w:b/>
          <w:bCs/>
        </w:rPr>
        <w:t>may</w:t>
      </w:r>
      <w:r w:rsidRPr="07F8A36A">
        <w:rPr>
          <w:b/>
          <w:bCs/>
        </w:rPr>
        <w:t xml:space="preserve"> not be invalidated because the condominium gave a 30</w:t>
      </w:r>
      <w:r w:rsidR="005960AB" w:rsidRPr="07F8A36A">
        <w:rPr>
          <w:b/>
          <w:bCs/>
        </w:rPr>
        <w:t>-</w:t>
      </w:r>
      <w:r w:rsidRPr="07F8A36A">
        <w:rPr>
          <w:b/>
          <w:bCs/>
        </w:rPr>
        <w:t>day call for nominations instead of the required 45-day notice, if there is no evidence that any harm to the community or to any candidate resulted from the violation. [49-13 &amp; 04-14]</w:t>
      </w:r>
    </w:p>
    <w:p w14:paraId="14D73496" w14:textId="77777777" w:rsidR="003D1043" w:rsidRDefault="003D1043" w:rsidP="008F3BE3">
      <w:pPr>
        <w:ind w:left="1800"/>
        <w:rPr>
          <w:b/>
          <w:bCs/>
        </w:rPr>
      </w:pPr>
    </w:p>
    <w:p w14:paraId="1F091FC2" w14:textId="710410BB" w:rsidR="003D1043" w:rsidRDefault="003D1043" w:rsidP="001770E2">
      <w:pPr>
        <w:ind w:left="1680"/>
        <w:rPr>
          <w:b/>
          <w:bCs/>
        </w:rPr>
      </w:pPr>
      <w:r>
        <w:rPr>
          <w:b/>
          <w:bCs/>
        </w:rPr>
        <w:t xml:space="preserve">Although the Bylaws require the Board’s secretary to send the notices of election, and </w:t>
      </w:r>
      <w:r w:rsidR="002F3385">
        <w:rPr>
          <w:b/>
          <w:bCs/>
        </w:rPr>
        <w:t xml:space="preserve">       </w:t>
      </w:r>
      <w:r>
        <w:rPr>
          <w:b/>
          <w:bCs/>
        </w:rPr>
        <w:t>the management company sent them instead, this does not invalidate the election in the absence of any evidence of harm.  It is common for managers to send these notices, and the informal delegation of that duty by the board to the manager is not prohibited.  [49-13 &amp; 04-14]</w:t>
      </w:r>
    </w:p>
    <w:p w14:paraId="3C1410F8" w14:textId="77777777" w:rsidR="0076205A" w:rsidRDefault="0076205A">
      <w:pPr>
        <w:ind w:left="1440"/>
        <w:rPr>
          <w:b/>
          <w:bCs/>
        </w:rPr>
      </w:pPr>
    </w:p>
    <w:p w14:paraId="68DBDC79" w14:textId="08FEF4F6" w:rsidR="0076205A" w:rsidRDefault="0076205A">
      <w:pPr>
        <w:ind w:left="1440"/>
        <w:rPr>
          <w:b/>
          <w:bCs/>
        </w:rPr>
      </w:pPr>
      <w:r>
        <w:rPr>
          <w:b/>
          <w:bCs/>
        </w:rPr>
        <w:t xml:space="preserve">  </w:t>
      </w:r>
      <w:r w:rsidR="002F3385">
        <w:rPr>
          <w:b/>
          <w:bCs/>
        </w:rPr>
        <w:t xml:space="preserve">  </w:t>
      </w:r>
      <w:r>
        <w:rPr>
          <w:b/>
          <w:bCs/>
        </w:rPr>
        <w:t>Although the board gave notice that 3 positions were available on the board at the next</w:t>
      </w:r>
    </w:p>
    <w:p w14:paraId="55A5FAC0" w14:textId="38082AF4" w:rsidR="002E0668" w:rsidRDefault="0076205A">
      <w:pPr>
        <w:ind w:left="1440"/>
        <w:rPr>
          <w:b/>
          <w:bCs/>
        </w:rPr>
      </w:pPr>
      <w:r>
        <w:rPr>
          <w:b/>
          <w:bCs/>
        </w:rPr>
        <w:t xml:space="preserve">   </w:t>
      </w:r>
      <w:r w:rsidR="002F3385">
        <w:rPr>
          <w:b/>
          <w:bCs/>
        </w:rPr>
        <w:t xml:space="preserve"> </w:t>
      </w:r>
      <w:r>
        <w:rPr>
          <w:b/>
          <w:bCs/>
        </w:rPr>
        <w:t>election, the members of the association could properly reduce the size of the board by a</w:t>
      </w:r>
    </w:p>
    <w:p w14:paraId="5B918E0F" w14:textId="2C64A537" w:rsidR="0076205A" w:rsidRDefault="0076205A">
      <w:pPr>
        <w:ind w:left="1440"/>
        <w:rPr>
          <w:b/>
          <w:bCs/>
        </w:rPr>
      </w:pPr>
      <w:r>
        <w:rPr>
          <w:b/>
          <w:bCs/>
        </w:rPr>
        <w:t xml:space="preserve">   </w:t>
      </w:r>
      <w:r w:rsidR="002F3385">
        <w:rPr>
          <w:b/>
          <w:bCs/>
        </w:rPr>
        <w:t xml:space="preserve"> </w:t>
      </w:r>
      <w:r>
        <w:rPr>
          <w:b/>
          <w:bCs/>
        </w:rPr>
        <w:t>simple majority vote taken at the start of the election, thereby reducing the number of</w:t>
      </w:r>
    </w:p>
    <w:p w14:paraId="7A03CE61" w14:textId="3A653F54" w:rsidR="001E1F5D" w:rsidRDefault="0076205A" w:rsidP="002E0668">
      <w:pPr>
        <w:ind w:left="1440"/>
        <w:rPr>
          <w:b/>
          <w:bCs/>
        </w:rPr>
      </w:pPr>
      <w:r>
        <w:rPr>
          <w:b/>
          <w:bCs/>
        </w:rPr>
        <w:t xml:space="preserve">  </w:t>
      </w:r>
      <w:r w:rsidR="002F3385">
        <w:rPr>
          <w:b/>
          <w:bCs/>
        </w:rPr>
        <w:t xml:space="preserve"> </w:t>
      </w:r>
      <w:r>
        <w:rPr>
          <w:b/>
          <w:bCs/>
        </w:rPr>
        <w:t xml:space="preserve"> vacancies on the board to 1.  The bylaws did not specify a f</w:t>
      </w:r>
      <w:r w:rsidR="002E0668">
        <w:rPr>
          <w:b/>
          <w:bCs/>
        </w:rPr>
        <w:t>ixed size of the board but only</w:t>
      </w:r>
    </w:p>
    <w:p w14:paraId="7F1165E2" w14:textId="1BC5D1DF" w:rsidR="0076205A" w:rsidRDefault="001E1F5D">
      <w:pPr>
        <w:ind w:left="1440"/>
        <w:rPr>
          <w:b/>
          <w:bCs/>
        </w:rPr>
      </w:pPr>
      <w:r>
        <w:rPr>
          <w:b/>
          <w:bCs/>
        </w:rPr>
        <w:lastRenderedPageBreak/>
        <w:t xml:space="preserve">   </w:t>
      </w:r>
      <w:r w:rsidR="002F3385">
        <w:rPr>
          <w:b/>
          <w:bCs/>
        </w:rPr>
        <w:t xml:space="preserve">  </w:t>
      </w:r>
      <w:r w:rsidR="0076205A">
        <w:rPr>
          <w:b/>
          <w:bCs/>
        </w:rPr>
        <w:t xml:space="preserve">that it </w:t>
      </w:r>
      <w:proofErr w:type="gramStart"/>
      <w:r w:rsidR="0076205A">
        <w:rPr>
          <w:b/>
          <w:bCs/>
        </w:rPr>
        <w:t>be</w:t>
      </w:r>
      <w:proofErr w:type="gramEnd"/>
      <w:r w:rsidR="0076205A">
        <w:rPr>
          <w:b/>
          <w:bCs/>
        </w:rPr>
        <w:t xml:space="preserve"> no smaller than 3 directors and no larger than 9.  The bylaws did not specify</w:t>
      </w:r>
    </w:p>
    <w:p w14:paraId="597E78AD" w14:textId="1DB0180A" w:rsidR="0076205A" w:rsidRDefault="0076205A">
      <w:pPr>
        <w:ind w:left="1440"/>
        <w:rPr>
          <w:b/>
          <w:bCs/>
        </w:rPr>
      </w:pPr>
      <w:r>
        <w:rPr>
          <w:b/>
          <w:bCs/>
        </w:rPr>
        <w:t xml:space="preserve">  </w:t>
      </w:r>
      <w:r w:rsidR="002F3385">
        <w:rPr>
          <w:b/>
          <w:bCs/>
        </w:rPr>
        <w:t xml:space="preserve">  </w:t>
      </w:r>
      <w:r>
        <w:rPr>
          <w:b/>
          <w:bCs/>
        </w:rPr>
        <w:t xml:space="preserve"> how the number could be changed within that range.  It was a reasonable interpretation</w:t>
      </w:r>
    </w:p>
    <w:p w14:paraId="63E85C23" w14:textId="45B7AC78" w:rsidR="0076205A" w:rsidRDefault="0076205A">
      <w:pPr>
        <w:ind w:left="1440"/>
        <w:rPr>
          <w:b/>
          <w:bCs/>
        </w:rPr>
      </w:pPr>
      <w:r>
        <w:rPr>
          <w:b/>
          <w:bCs/>
        </w:rPr>
        <w:t xml:space="preserve">   </w:t>
      </w:r>
      <w:r w:rsidR="002F3385">
        <w:rPr>
          <w:b/>
          <w:bCs/>
        </w:rPr>
        <w:t xml:space="preserve">  </w:t>
      </w:r>
      <w:r>
        <w:rPr>
          <w:b/>
          <w:bCs/>
        </w:rPr>
        <w:t>of the bylaws to allow the members to change the size of the board from 7 to 5 members</w:t>
      </w:r>
    </w:p>
    <w:p w14:paraId="64239C01" w14:textId="3673E63A" w:rsidR="0076205A" w:rsidRDefault="0076205A">
      <w:pPr>
        <w:ind w:left="1440"/>
        <w:rPr>
          <w:b/>
          <w:bCs/>
        </w:rPr>
      </w:pPr>
      <w:r>
        <w:rPr>
          <w:b/>
          <w:bCs/>
        </w:rPr>
        <w:t xml:space="preserve">  </w:t>
      </w:r>
      <w:r w:rsidR="002F3385">
        <w:rPr>
          <w:b/>
          <w:bCs/>
        </w:rPr>
        <w:t xml:space="preserve">  </w:t>
      </w:r>
      <w:r>
        <w:rPr>
          <w:b/>
          <w:bCs/>
        </w:rPr>
        <w:t xml:space="preserve"> by a simple majority vote, because they were not amending the bylaws.  [42-09]</w:t>
      </w:r>
    </w:p>
    <w:p w14:paraId="4524C4C7" w14:textId="77777777" w:rsidR="0076205A" w:rsidRDefault="0076205A">
      <w:pPr>
        <w:ind w:left="1440"/>
        <w:rPr>
          <w:b/>
          <w:bCs/>
        </w:rPr>
      </w:pPr>
    </w:p>
    <w:p w14:paraId="2E9DEE25" w14:textId="17F6371C" w:rsidR="0076205A" w:rsidRDefault="0076205A">
      <w:pPr>
        <w:ind w:left="1440"/>
        <w:rPr>
          <w:b/>
          <w:bCs/>
        </w:rPr>
      </w:pPr>
      <w:r>
        <w:rPr>
          <w:b/>
          <w:bCs/>
        </w:rPr>
        <w:t xml:space="preserve">   </w:t>
      </w:r>
      <w:r w:rsidR="002F3385">
        <w:rPr>
          <w:b/>
          <w:bCs/>
        </w:rPr>
        <w:t xml:space="preserve">  </w:t>
      </w:r>
      <w:r>
        <w:rPr>
          <w:b/>
          <w:bCs/>
        </w:rPr>
        <w:t xml:space="preserve">When the bylaws only specify a range for the size of the board of directors (not less than </w:t>
      </w:r>
    </w:p>
    <w:p w14:paraId="7BC5D1D6" w14:textId="15AE29E3" w:rsidR="0076205A" w:rsidRDefault="0076205A">
      <w:pPr>
        <w:ind w:left="1440"/>
        <w:rPr>
          <w:b/>
          <w:bCs/>
        </w:rPr>
      </w:pPr>
      <w:r>
        <w:rPr>
          <w:b/>
          <w:bCs/>
        </w:rPr>
        <w:t xml:space="preserve"> </w:t>
      </w:r>
      <w:r w:rsidR="002F3385">
        <w:rPr>
          <w:b/>
          <w:bCs/>
        </w:rPr>
        <w:t xml:space="preserve">  </w:t>
      </w:r>
      <w:r>
        <w:rPr>
          <w:b/>
          <w:bCs/>
        </w:rPr>
        <w:t xml:space="preserve">  3 and not more than 9), and do not say how the size is to be set within that range, but</w:t>
      </w:r>
    </w:p>
    <w:p w14:paraId="6F0FFB1F" w14:textId="1F4A6DB4" w:rsidR="0076205A" w:rsidRDefault="0076205A">
      <w:pPr>
        <w:ind w:left="1440"/>
        <w:rPr>
          <w:b/>
          <w:bCs/>
        </w:rPr>
      </w:pPr>
      <w:r>
        <w:rPr>
          <w:b/>
          <w:bCs/>
        </w:rPr>
        <w:t xml:space="preserve">   </w:t>
      </w:r>
      <w:r w:rsidR="002F3385">
        <w:rPr>
          <w:b/>
          <w:bCs/>
        </w:rPr>
        <w:t xml:space="preserve">  </w:t>
      </w:r>
      <w:r>
        <w:rPr>
          <w:b/>
          <w:bCs/>
        </w:rPr>
        <w:t>do specify that the board of directors is allowed to make all decisions not specifically</w:t>
      </w:r>
    </w:p>
    <w:p w14:paraId="5321C22E" w14:textId="340ADBAF" w:rsidR="0076205A" w:rsidRDefault="0076205A">
      <w:pPr>
        <w:ind w:left="1440"/>
        <w:rPr>
          <w:b/>
          <w:bCs/>
        </w:rPr>
      </w:pPr>
      <w:r>
        <w:rPr>
          <w:b/>
          <w:bCs/>
        </w:rPr>
        <w:t xml:space="preserve"> </w:t>
      </w:r>
      <w:r w:rsidR="002F3385">
        <w:rPr>
          <w:b/>
          <w:bCs/>
        </w:rPr>
        <w:t xml:space="preserve">  </w:t>
      </w:r>
      <w:r>
        <w:rPr>
          <w:b/>
          <w:bCs/>
        </w:rPr>
        <w:t xml:space="preserve">  given to the general membership, then the board has the right to make that decision.</w:t>
      </w:r>
    </w:p>
    <w:p w14:paraId="51234A88" w14:textId="066D3B30" w:rsidR="0076205A" w:rsidRDefault="0076205A">
      <w:pPr>
        <w:ind w:left="1440"/>
        <w:rPr>
          <w:b/>
          <w:bCs/>
        </w:rPr>
      </w:pPr>
      <w:r>
        <w:rPr>
          <w:b/>
          <w:bCs/>
        </w:rPr>
        <w:t xml:space="preserve">  </w:t>
      </w:r>
      <w:r w:rsidR="002F3385">
        <w:rPr>
          <w:b/>
          <w:bCs/>
        </w:rPr>
        <w:t xml:space="preserve">  </w:t>
      </w:r>
      <w:r>
        <w:rPr>
          <w:b/>
          <w:bCs/>
        </w:rPr>
        <w:t xml:space="preserve"> [35-11, Corporations &amp; Associations Article Section 2-402(c)(2) of the Maryland Code.]</w:t>
      </w:r>
    </w:p>
    <w:p w14:paraId="51EF2BDB" w14:textId="77777777" w:rsidR="0076205A" w:rsidRDefault="0076205A">
      <w:pPr>
        <w:ind w:left="1440"/>
        <w:rPr>
          <w:b/>
          <w:bCs/>
        </w:rPr>
      </w:pPr>
    </w:p>
    <w:p w14:paraId="5F725257" w14:textId="0E3918E8" w:rsidR="0076205A" w:rsidRDefault="0076205A">
      <w:pPr>
        <w:ind w:left="1440"/>
        <w:rPr>
          <w:b/>
          <w:bCs/>
        </w:rPr>
      </w:pPr>
      <w:r>
        <w:rPr>
          <w:b/>
          <w:bCs/>
        </w:rPr>
        <w:t xml:space="preserve">   </w:t>
      </w:r>
      <w:r w:rsidR="002F3385">
        <w:rPr>
          <w:b/>
          <w:bCs/>
        </w:rPr>
        <w:t xml:space="preserve">  </w:t>
      </w:r>
      <w:r>
        <w:rPr>
          <w:b/>
          <w:bCs/>
        </w:rPr>
        <w:t>An HOA member who attends an election waives any defect in the notice of the election</w:t>
      </w:r>
    </w:p>
    <w:p w14:paraId="3FCDAF05" w14:textId="3EA9CDA7" w:rsidR="0076205A" w:rsidRDefault="0076205A">
      <w:pPr>
        <w:ind w:left="1440"/>
        <w:rPr>
          <w:b/>
          <w:bCs/>
        </w:rPr>
      </w:pPr>
      <w:r>
        <w:rPr>
          <w:b/>
          <w:bCs/>
        </w:rPr>
        <w:t xml:space="preserve">   </w:t>
      </w:r>
      <w:r w:rsidR="002F3385">
        <w:rPr>
          <w:b/>
          <w:bCs/>
        </w:rPr>
        <w:t xml:space="preserve">  </w:t>
      </w:r>
      <w:r>
        <w:rPr>
          <w:b/>
          <w:bCs/>
        </w:rPr>
        <w:t>even if the HOA failed to give the proper amount of notice. [76-09]</w:t>
      </w:r>
    </w:p>
    <w:p w14:paraId="50C01D5F" w14:textId="77777777" w:rsidR="0076205A" w:rsidRDefault="0076205A">
      <w:pPr>
        <w:ind w:left="1440"/>
        <w:rPr>
          <w:b/>
          <w:bCs/>
        </w:rPr>
      </w:pPr>
    </w:p>
    <w:p w14:paraId="75339515" w14:textId="57A3AE4A" w:rsidR="0076205A" w:rsidRDefault="0076205A">
      <w:pPr>
        <w:ind w:left="1440"/>
        <w:rPr>
          <w:b/>
          <w:bCs/>
        </w:rPr>
      </w:pPr>
      <w:r>
        <w:rPr>
          <w:b/>
          <w:bCs/>
        </w:rPr>
        <w:t xml:space="preserve">   </w:t>
      </w:r>
      <w:r w:rsidR="002F3385">
        <w:rPr>
          <w:b/>
          <w:bCs/>
        </w:rPr>
        <w:t xml:space="preserve">  </w:t>
      </w:r>
      <w:r>
        <w:rPr>
          <w:b/>
          <w:bCs/>
        </w:rPr>
        <w:t>When the Condominium had failed to give proper advance notice of its proposed budge</w:t>
      </w:r>
      <w:r w:rsidR="000B188B">
        <w:rPr>
          <w:b/>
          <w:bCs/>
        </w:rPr>
        <w:t>t</w:t>
      </w:r>
    </w:p>
    <w:p w14:paraId="7F09C582" w14:textId="7B7F8157" w:rsidR="000B188B" w:rsidRDefault="0076205A">
      <w:pPr>
        <w:ind w:left="1440"/>
        <w:rPr>
          <w:b/>
          <w:bCs/>
        </w:rPr>
      </w:pPr>
      <w:r w:rsidRPr="07F8A36A">
        <w:rPr>
          <w:b/>
          <w:bCs/>
        </w:rPr>
        <w:t xml:space="preserve">  </w:t>
      </w:r>
      <w:r w:rsidR="002F3385">
        <w:rPr>
          <w:b/>
          <w:bCs/>
        </w:rPr>
        <w:t xml:space="preserve">  </w:t>
      </w:r>
      <w:r w:rsidRPr="07F8A36A">
        <w:rPr>
          <w:b/>
          <w:bCs/>
        </w:rPr>
        <w:t xml:space="preserve"> two years earlier, but had since given proper notice of the proposed budget for the </w:t>
      </w:r>
    </w:p>
    <w:p w14:paraId="34EB1559" w14:textId="26148A32" w:rsidR="0076205A" w:rsidRDefault="0076205A">
      <w:pPr>
        <w:ind w:left="1440"/>
        <w:rPr>
          <w:b/>
          <w:bCs/>
        </w:rPr>
      </w:pPr>
      <w:r>
        <w:rPr>
          <w:b/>
          <w:bCs/>
        </w:rPr>
        <w:t xml:space="preserve">  </w:t>
      </w:r>
      <w:r w:rsidR="002F3385">
        <w:rPr>
          <w:b/>
          <w:bCs/>
        </w:rPr>
        <w:t xml:space="preserve">  </w:t>
      </w:r>
      <w:r>
        <w:rPr>
          <w:b/>
          <w:bCs/>
        </w:rPr>
        <w:t xml:space="preserve"> following year, the matter was moot because there was no effective remedy the CCOC</w:t>
      </w:r>
    </w:p>
    <w:p w14:paraId="399EBA65" w14:textId="7761A522" w:rsidR="0076205A" w:rsidRDefault="0076205A">
      <w:pPr>
        <w:ind w:left="1440"/>
        <w:rPr>
          <w:b/>
          <w:bCs/>
        </w:rPr>
      </w:pPr>
      <w:r>
        <w:rPr>
          <w:b/>
          <w:bCs/>
        </w:rPr>
        <w:t xml:space="preserve">  </w:t>
      </w:r>
      <w:r w:rsidR="002F3385">
        <w:rPr>
          <w:b/>
          <w:bCs/>
        </w:rPr>
        <w:t xml:space="preserve">  </w:t>
      </w:r>
      <w:r>
        <w:rPr>
          <w:b/>
          <w:bCs/>
        </w:rPr>
        <w:t xml:space="preserve"> could order. [335]</w:t>
      </w:r>
    </w:p>
    <w:p w14:paraId="19617DF9" w14:textId="77777777" w:rsidR="0076205A" w:rsidRDefault="0076205A">
      <w:pPr>
        <w:ind w:left="1440"/>
        <w:rPr>
          <w:b/>
          <w:bCs/>
        </w:rPr>
      </w:pPr>
    </w:p>
    <w:p w14:paraId="4C2A85A9" w14:textId="60CE1952" w:rsidR="0076205A" w:rsidRDefault="0076205A">
      <w:pPr>
        <w:ind w:left="1440"/>
        <w:rPr>
          <w:b/>
          <w:bCs/>
        </w:rPr>
      </w:pPr>
      <w:r>
        <w:rPr>
          <w:b/>
          <w:bCs/>
        </w:rPr>
        <w:t xml:space="preserve">   </w:t>
      </w:r>
      <w:r w:rsidR="00B53EC7">
        <w:rPr>
          <w:b/>
          <w:bCs/>
        </w:rPr>
        <w:t xml:space="preserve">  </w:t>
      </w:r>
      <w:r>
        <w:rPr>
          <w:b/>
          <w:bCs/>
        </w:rPr>
        <w:t>When a board adopted a special assessment for repairs but failed to give proper notices</w:t>
      </w:r>
    </w:p>
    <w:p w14:paraId="165673D2" w14:textId="04F7EE07" w:rsidR="0076205A" w:rsidRDefault="0076205A">
      <w:pPr>
        <w:ind w:left="1440"/>
        <w:rPr>
          <w:b/>
          <w:bCs/>
        </w:rPr>
      </w:pPr>
      <w:r>
        <w:rPr>
          <w:b/>
          <w:bCs/>
        </w:rPr>
        <w:t xml:space="preserve"> </w:t>
      </w:r>
      <w:r w:rsidR="00B53EC7">
        <w:rPr>
          <w:b/>
          <w:bCs/>
        </w:rPr>
        <w:t xml:space="preserve">  </w:t>
      </w:r>
      <w:r>
        <w:rPr>
          <w:b/>
          <w:bCs/>
        </w:rPr>
        <w:t xml:space="preserve">  of the budget amendment and of the meeting at which the budget amendment and new</w:t>
      </w:r>
    </w:p>
    <w:p w14:paraId="0DA60773" w14:textId="7D22CD07" w:rsidR="0076205A" w:rsidRDefault="0076205A">
      <w:pPr>
        <w:ind w:left="1440"/>
        <w:rPr>
          <w:b/>
          <w:bCs/>
        </w:rPr>
      </w:pPr>
      <w:r>
        <w:rPr>
          <w:b/>
          <w:bCs/>
        </w:rPr>
        <w:t xml:space="preserve">   </w:t>
      </w:r>
      <w:r w:rsidR="00B53EC7">
        <w:rPr>
          <w:b/>
          <w:bCs/>
        </w:rPr>
        <w:t xml:space="preserve">  </w:t>
      </w:r>
      <w:r>
        <w:rPr>
          <w:b/>
          <w:bCs/>
        </w:rPr>
        <w:t xml:space="preserve">assessment would be voted upon by the </w:t>
      </w:r>
      <w:proofErr w:type="gramStart"/>
      <w:r>
        <w:rPr>
          <w:b/>
          <w:bCs/>
        </w:rPr>
        <w:t>board,</w:t>
      </w:r>
      <w:proofErr w:type="gramEnd"/>
      <w:r>
        <w:rPr>
          <w:b/>
          <w:bCs/>
        </w:rPr>
        <w:t xml:space="preserve"> the board was ordered to stop collecting</w:t>
      </w:r>
    </w:p>
    <w:p w14:paraId="3578772F" w14:textId="696A258C" w:rsidR="0076205A" w:rsidRDefault="0076205A">
      <w:pPr>
        <w:ind w:left="1440"/>
        <w:rPr>
          <w:b/>
          <w:bCs/>
        </w:rPr>
      </w:pPr>
      <w:r>
        <w:rPr>
          <w:b/>
          <w:bCs/>
        </w:rPr>
        <w:t xml:space="preserve">   </w:t>
      </w:r>
      <w:r w:rsidR="00B53EC7">
        <w:rPr>
          <w:b/>
          <w:bCs/>
        </w:rPr>
        <w:t xml:space="preserve">  </w:t>
      </w:r>
      <w:r>
        <w:rPr>
          <w:b/>
          <w:bCs/>
        </w:rPr>
        <w:t xml:space="preserve">the special assessment until it gave the proper notices and voted on the assessment again. </w:t>
      </w:r>
    </w:p>
    <w:p w14:paraId="69810696" w14:textId="3DAD9ADB" w:rsidR="0076205A" w:rsidRDefault="0076205A">
      <w:pPr>
        <w:ind w:left="1440"/>
        <w:rPr>
          <w:b/>
          <w:bCs/>
        </w:rPr>
      </w:pPr>
      <w:r>
        <w:rPr>
          <w:b/>
          <w:bCs/>
        </w:rPr>
        <w:t xml:space="preserve">  </w:t>
      </w:r>
      <w:r w:rsidR="00B53EC7">
        <w:rPr>
          <w:b/>
          <w:bCs/>
        </w:rPr>
        <w:t xml:space="preserve">  </w:t>
      </w:r>
      <w:r>
        <w:rPr>
          <w:b/>
          <w:bCs/>
        </w:rPr>
        <w:t xml:space="preserve"> [133]</w:t>
      </w:r>
    </w:p>
    <w:p w14:paraId="15E69165" w14:textId="77777777" w:rsidR="0076205A" w:rsidRDefault="0076205A">
      <w:pPr>
        <w:ind w:left="1440"/>
        <w:rPr>
          <w:b/>
          <w:bCs/>
        </w:rPr>
      </w:pPr>
    </w:p>
    <w:p w14:paraId="49648E8E" w14:textId="5D924D82" w:rsidR="0076205A" w:rsidRDefault="0076205A">
      <w:pPr>
        <w:ind w:left="1440"/>
        <w:rPr>
          <w:b/>
          <w:bCs/>
        </w:rPr>
      </w:pPr>
      <w:r>
        <w:rPr>
          <w:b/>
          <w:bCs/>
        </w:rPr>
        <w:t xml:space="preserve">   </w:t>
      </w:r>
      <w:r w:rsidR="00B53EC7">
        <w:rPr>
          <w:b/>
          <w:bCs/>
        </w:rPr>
        <w:t xml:space="preserve">  </w:t>
      </w:r>
      <w:r>
        <w:rPr>
          <w:b/>
          <w:bCs/>
        </w:rPr>
        <w:t>Associations should have their election rules and regulations in writing and available to</w:t>
      </w:r>
    </w:p>
    <w:p w14:paraId="31BDC6A3" w14:textId="301B143D" w:rsidR="0076205A" w:rsidRDefault="0076205A">
      <w:pPr>
        <w:ind w:left="1440"/>
        <w:rPr>
          <w:b/>
          <w:bCs/>
        </w:rPr>
      </w:pPr>
      <w:r>
        <w:rPr>
          <w:b/>
          <w:bCs/>
        </w:rPr>
        <w:t xml:space="preserve">  </w:t>
      </w:r>
      <w:r w:rsidR="00B53EC7">
        <w:rPr>
          <w:b/>
          <w:bCs/>
        </w:rPr>
        <w:t xml:space="preserve">  </w:t>
      </w:r>
      <w:r>
        <w:rPr>
          <w:b/>
          <w:bCs/>
        </w:rPr>
        <w:t xml:space="preserve"> the members.  [707]</w:t>
      </w:r>
    </w:p>
    <w:p w14:paraId="587A2804" w14:textId="77777777" w:rsidR="0076205A" w:rsidRDefault="0076205A">
      <w:pPr>
        <w:ind w:left="1440"/>
        <w:rPr>
          <w:b/>
          <w:bCs/>
        </w:rPr>
      </w:pPr>
    </w:p>
    <w:p w14:paraId="615E0242" w14:textId="320C6101" w:rsidR="0076205A" w:rsidRDefault="0076205A">
      <w:pPr>
        <w:ind w:left="1440"/>
        <w:rPr>
          <w:b/>
          <w:bCs/>
        </w:rPr>
      </w:pPr>
      <w:r>
        <w:rPr>
          <w:b/>
          <w:bCs/>
        </w:rPr>
        <w:t xml:space="preserve">  </w:t>
      </w:r>
      <w:r w:rsidR="00B53EC7">
        <w:rPr>
          <w:b/>
          <w:bCs/>
        </w:rPr>
        <w:t xml:space="preserve">  </w:t>
      </w:r>
      <w:r>
        <w:rPr>
          <w:b/>
          <w:bCs/>
        </w:rPr>
        <w:t xml:space="preserve"> Bylaw amendments affecting elections which were not adopted at meetings at which </w:t>
      </w:r>
    </w:p>
    <w:p w14:paraId="6E8991E3" w14:textId="27CFEBD8" w:rsidR="0076205A" w:rsidRDefault="0076205A">
      <w:pPr>
        <w:ind w:left="1440"/>
        <w:rPr>
          <w:b/>
          <w:bCs/>
        </w:rPr>
      </w:pPr>
      <w:r w:rsidRPr="07F8A36A">
        <w:rPr>
          <w:b/>
          <w:bCs/>
        </w:rPr>
        <w:t xml:space="preserve">   </w:t>
      </w:r>
      <w:r w:rsidR="00B53EC7">
        <w:rPr>
          <w:b/>
          <w:bCs/>
        </w:rPr>
        <w:t xml:space="preserve">  </w:t>
      </w:r>
      <w:proofErr w:type="gramStart"/>
      <w:r w:rsidRPr="07F8A36A">
        <w:rPr>
          <w:b/>
          <w:bCs/>
        </w:rPr>
        <w:t>there</w:t>
      </w:r>
      <w:proofErr w:type="gramEnd"/>
      <w:r w:rsidRPr="07F8A36A">
        <w:rPr>
          <w:b/>
          <w:bCs/>
        </w:rPr>
        <w:t xml:space="preserve"> was a proper majority vote of the members, </w:t>
      </w:r>
      <w:proofErr w:type="gramStart"/>
      <w:r w:rsidRPr="07F8A36A">
        <w:rPr>
          <w:b/>
          <w:bCs/>
        </w:rPr>
        <w:t>will</w:t>
      </w:r>
      <w:proofErr w:type="gramEnd"/>
      <w:r w:rsidRPr="07F8A36A">
        <w:rPr>
          <w:b/>
          <w:bCs/>
        </w:rPr>
        <w:t xml:space="preserve"> be invalidated.  [779, 215</w:t>
      </w:r>
      <w:proofErr w:type="gramStart"/>
      <w:r w:rsidRPr="07F8A36A">
        <w:rPr>
          <w:b/>
          <w:bCs/>
        </w:rPr>
        <w:t>]  Bylaw</w:t>
      </w:r>
      <w:proofErr w:type="gramEnd"/>
    </w:p>
    <w:p w14:paraId="2EAEB198" w14:textId="47585199" w:rsidR="0076205A" w:rsidRDefault="0076205A">
      <w:pPr>
        <w:ind w:left="1440"/>
        <w:rPr>
          <w:b/>
          <w:bCs/>
        </w:rPr>
      </w:pPr>
      <w:r>
        <w:rPr>
          <w:b/>
          <w:bCs/>
        </w:rPr>
        <w:t xml:space="preserve">   </w:t>
      </w:r>
      <w:r w:rsidR="00B53EC7">
        <w:rPr>
          <w:b/>
          <w:bCs/>
        </w:rPr>
        <w:t xml:space="preserve">  </w:t>
      </w:r>
      <w:r>
        <w:rPr>
          <w:b/>
          <w:bCs/>
        </w:rPr>
        <w:t>amendments affecting elections become effective on the date they are recorded, and</w:t>
      </w:r>
    </w:p>
    <w:p w14:paraId="7EDFDF12" w14:textId="6CAB71D6" w:rsidR="0076205A" w:rsidRDefault="0076205A">
      <w:pPr>
        <w:ind w:left="1440"/>
        <w:rPr>
          <w:b/>
          <w:bCs/>
        </w:rPr>
      </w:pPr>
      <w:r w:rsidRPr="07F8A36A">
        <w:rPr>
          <w:b/>
          <w:bCs/>
        </w:rPr>
        <w:t xml:space="preserve">  </w:t>
      </w:r>
      <w:r w:rsidR="00B53EC7">
        <w:rPr>
          <w:b/>
          <w:bCs/>
        </w:rPr>
        <w:t xml:space="preserve">  </w:t>
      </w:r>
      <w:r w:rsidRPr="07F8A36A">
        <w:rPr>
          <w:b/>
          <w:bCs/>
        </w:rPr>
        <w:t xml:space="preserve"> cannot be retroactive and affect an election held before they are recorded.  [779]</w:t>
      </w:r>
    </w:p>
    <w:p w14:paraId="6D7DA0FC" w14:textId="77777777" w:rsidR="0076205A" w:rsidRDefault="0076205A">
      <w:pPr>
        <w:ind w:left="1440"/>
        <w:rPr>
          <w:b/>
          <w:bCs/>
        </w:rPr>
      </w:pPr>
    </w:p>
    <w:p w14:paraId="0795CFAC" w14:textId="1B37F6D4" w:rsidR="0076205A" w:rsidRDefault="0076205A">
      <w:pPr>
        <w:ind w:left="1440"/>
        <w:rPr>
          <w:b/>
          <w:bCs/>
        </w:rPr>
      </w:pPr>
      <w:r>
        <w:rPr>
          <w:b/>
          <w:bCs/>
        </w:rPr>
        <w:t xml:space="preserve">   </w:t>
      </w:r>
      <w:r w:rsidR="00B53EC7">
        <w:rPr>
          <w:b/>
          <w:bCs/>
        </w:rPr>
        <w:t xml:space="preserve">  </w:t>
      </w:r>
      <w:r>
        <w:rPr>
          <w:b/>
          <w:bCs/>
        </w:rPr>
        <w:t>Associations must give proper advance notice of new assessments before the members</w:t>
      </w:r>
    </w:p>
    <w:p w14:paraId="194CB129" w14:textId="5176C579" w:rsidR="0076205A" w:rsidRDefault="0076205A">
      <w:pPr>
        <w:ind w:left="1440"/>
        <w:rPr>
          <w:b/>
          <w:bCs/>
        </w:rPr>
      </w:pPr>
      <w:r w:rsidRPr="07F8A36A">
        <w:rPr>
          <w:b/>
          <w:bCs/>
        </w:rPr>
        <w:t xml:space="preserve">   </w:t>
      </w:r>
      <w:r w:rsidR="00B53EC7">
        <w:rPr>
          <w:b/>
          <w:bCs/>
        </w:rPr>
        <w:t xml:space="preserve">  </w:t>
      </w:r>
      <w:r w:rsidRPr="07F8A36A">
        <w:rPr>
          <w:b/>
          <w:bCs/>
        </w:rPr>
        <w:t>can be required to pay them. [133, 112, 111, 101]</w:t>
      </w:r>
    </w:p>
    <w:p w14:paraId="2E3523CC" w14:textId="77777777" w:rsidR="0076205A" w:rsidRDefault="0076205A">
      <w:pPr>
        <w:ind w:left="1440"/>
        <w:rPr>
          <w:b/>
          <w:bCs/>
        </w:rPr>
      </w:pPr>
    </w:p>
    <w:p w14:paraId="47AB21E6" w14:textId="710F069F" w:rsidR="0076205A" w:rsidRDefault="0076205A">
      <w:pPr>
        <w:ind w:left="720" w:firstLine="720"/>
        <w:rPr>
          <w:b/>
          <w:bCs/>
        </w:rPr>
      </w:pPr>
      <w:r w:rsidRPr="07F8A36A">
        <w:rPr>
          <w:b/>
          <w:bCs/>
        </w:rPr>
        <w:t xml:space="preserve">   </w:t>
      </w:r>
      <w:r w:rsidR="00B53EC7">
        <w:rPr>
          <w:b/>
          <w:bCs/>
        </w:rPr>
        <w:t xml:space="preserve">  </w:t>
      </w:r>
      <w:r w:rsidRPr="07F8A36A">
        <w:rPr>
          <w:b/>
          <w:bCs/>
        </w:rPr>
        <w:t>A HOA that fails to give its members notice of its meetings on architectural applications</w:t>
      </w:r>
    </w:p>
    <w:p w14:paraId="0B4057C3" w14:textId="43B122D4" w:rsidR="0076205A" w:rsidRDefault="0076205A">
      <w:pPr>
        <w:ind w:left="720" w:firstLine="720"/>
        <w:rPr>
          <w:b/>
          <w:bCs/>
        </w:rPr>
      </w:pPr>
      <w:r w:rsidRPr="07F8A36A">
        <w:rPr>
          <w:b/>
          <w:bCs/>
        </w:rPr>
        <w:t xml:space="preserve">   </w:t>
      </w:r>
      <w:r w:rsidR="00B53EC7">
        <w:rPr>
          <w:b/>
          <w:bCs/>
        </w:rPr>
        <w:t xml:space="preserve">  </w:t>
      </w:r>
      <w:r w:rsidRPr="07F8A36A">
        <w:rPr>
          <w:b/>
          <w:bCs/>
        </w:rPr>
        <w:t>pursuant to Section 11B-111 of the HOA Act violates their right of due process.  This</w:t>
      </w:r>
    </w:p>
    <w:p w14:paraId="3E739A33" w14:textId="61E573AC" w:rsidR="0076205A" w:rsidRDefault="0076205A">
      <w:pPr>
        <w:ind w:left="720" w:firstLine="720"/>
        <w:rPr>
          <w:b/>
          <w:bCs/>
        </w:rPr>
      </w:pPr>
      <w:r>
        <w:rPr>
          <w:b/>
          <w:bCs/>
        </w:rPr>
        <w:t xml:space="preserve">  </w:t>
      </w:r>
      <w:r w:rsidR="00B53EC7">
        <w:rPr>
          <w:b/>
          <w:bCs/>
        </w:rPr>
        <w:t xml:space="preserve">  </w:t>
      </w:r>
      <w:r>
        <w:rPr>
          <w:b/>
          <w:bCs/>
        </w:rPr>
        <w:t xml:space="preserve"> applies not only to the homeowners whose applications are to be considered at the </w:t>
      </w:r>
    </w:p>
    <w:p w14:paraId="73EF5F81" w14:textId="459ED96D" w:rsidR="0076205A" w:rsidRDefault="0076205A">
      <w:pPr>
        <w:ind w:left="720" w:firstLine="720"/>
        <w:rPr>
          <w:b/>
          <w:bCs/>
        </w:rPr>
      </w:pPr>
      <w:r>
        <w:rPr>
          <w:b/>
          <w:bCs/>
        </w:rPr>
        <w:t xml:space="preserve">  </w:t>
      </w:r>
      <w:r w:rsidR="00B53EC7">
        <w:rPr>
          <w:b/>
          <w:bCs/>
        </w:rPr>
        <w:t xml:space="preserve">  </w:t>
      </w:r>
      <w:r>
        <w:rPr>
          <w:b/>
          <w:bCs/>
        </w:rPr>
        <w:t xml:space="preserve"> meeting, but to all members, because they might be affected by the board’s architectural</w:t>
      </w:r>
    </w:p>
    <w:p w14:paraId="412FD4EB" w14:textId="1FE716A3" w:rsidR="0076205A" w:rsidRDefault="0076205A">
      <w:pPr>
        <w:ind w:left="720" w:firstLine="720"/>
        <w:rPr>
          <w:b/>
          <w:bCs/>
        </w:rPr>
      </w:pPr>
      <w:r>
        <w:rPr>
          <w:b/>
          <w:bCs/>
        </w:rPr>
        <w:t xml:space="preserve">   </w:t>
      </w:r>
      <w:r w:rsidR="00B53EC7">
        <w:rPr>
          <w:b/>
          <w:bCs/>
        </w:rPr>
        <w:t xml:space="preserve">  </w:t>
      </w:r>
      <w:r>
        <w:rPr>
          <w:b/>
          <w:bCs/>
        </w:rPr>
        <w:t>decisions. [702, 263]</w:t>
      </w:r>
    </w:p>
    <w:p w14:paraId="63081B5A" w14:textId="77777777" w:rsidR="0076205A" w:rsidRDefault="0076205A">
      <w:pPr>
        <w:ind w:left="1440"/>
        <w:rPr>
          <w:b/>
          <w:bCs/>
        </w:rPr>
      </w:pPr>
    </w:p>
    <w:p w14:paraId="490E3FAF" w14:textId="6EEA6E1A" w:rsidR="0076205A" w:rsidRDefault="0076205A">
      <w:pPr>
        <w:ind w:left="1440"/>
        <w:rPr>
          <w:b/>
          <w:bCs/>
        </w:rPr>
      </w:pPr>
      <w:r w:rsidRPr="07F8A36A">
        <w:rPr>
          <w:b/>
          <w:bCs/>
        </w:rPr>
        <w:t xml:space="preserve">   </w:t>
      </w:r>
      <w:r w:rsidR="00B53EC7">
        <w:rPr>
          <w:b/>
          <w:bCs/>
        </w:rPr>
        <w:t xml:space="preserve">  </w:t>
      </w:r>
      <w:r w:rsidRPr="07F8A36A">
        <w:rPr>
          <w:b/>
          <w:bCs/>
        </w:rPr>
        <w:t xml:space="preserve">If a board fails to give the proper advance notice of proposed budgets and budget </w:t>
      </w:r>
    </w:p>
    <w:p w14:paraId="42ADFD4F" w14:textId="7DCCB9E0" w:rsidR="0076205A" w:rsidRDefault="0076205A">
      <w:pPr>
        <w:ind w:left="1440"/>
        <w:rPr>
          <w:b/>
          <w:bCs/>
        </w:rPr>
      </w:pPr>
      <w:r w:rsidRPr="07F8A36A">
        <w:rPr>
          <w:b/>
          <w:bCs/>
        </w:rPr>
        <w:t xml:space="preserve">   </w:t>
      </w:r>
      <w:r w:rsidR="00B53EC7">
        <w:rPr>
          <w:b/>
          <w:bCs/>
        </w:rPr>
        <w:t xml:space="preserve">  </w:t>
      </w:r>
      <w:r w:rsidRPr="07F8A36A">
        <w:rPr>
          <w:b/>
          <w:bCs/>
        </w:rPr>
        <w:t xml:space="preserve">hearings, the budget amendment or special assessment involved could be reversed. </w:t>
      </w:r>
    </w:p>
    <w:p w14:paraId="27DB8649" w14:textId="31D39190" w:rsidR="0076205A" w:rsidRDefault="0076205A">
      <w:pPr>
        <w:ind w:left="1440"/>
        <w:rPr>
          <w:b/>
          <w:bCs/>
        </w:rPr>
      </w:pPr>
      <w:r>
        <w:rPr>
          <w:b/>
          <w:bCs/>
        </w:rPr>
        <w:t xml:space="preserve">  </w:t>
      </w:r>
      <w:r w:rsidR="00B53EC7">
        <w:rPr>
          <w:b/>
          <w:bCs/>
        </w:rPr>
        <w:t xml:space="preserve">  </w:t>
      </w:r>
      <w:r>
        <w:rPr>
          <w:b/>
          <w:bCs/>
        </w:rPr>
        <w:t xml:space="preserve"> [133, 101]</w:t>
      </w:r>
    </w:p>
    <w:p w14:paraId="4CE0AE53" w14:textId="79A16E54" w:rsidR="001E1F5D" w:rsidRDefault="001E1F5D" w:rsidP="07F8A36A">
      <w:pPr>
        <w:rPr>
          <w:b/>
          <w:bCs/>
        </w:rPr>
      </w:pPr>
    </w:p>
    <w:p w14:paraId="628C872F" w14:textId="27666DC9" w:rsidR="0076205A" w:rsidRPr="001E1F5D" w:rsidRDefault="0076205A" w:rsidP="001E1F5D">
      <w:pPr>
        <w:numPr>
          <w:ilvl w:val="0"/>
          <w:numId w:val="18"/>
        </w:numPr>
        <w:rPr>
          <w:b/>
          <w:bCs/>
        </w:rPr>
      </w:pPr>
      <w:r w:rsidRPr="6E8BC699">
        <w:rPr>
          <w:b/>
          <w:bCs/>
        </w:rPr>
        <w:t xml:space="preserve">Ballots, </w:t>
      </w:r>
      <w:r w:rsidR="64DFCCA6" w:rsidRPr="6E8BC699">
        <w:rPr>
          <w:b/>
          <w:bCs/>
        </w:rPr>
        <w:t>P</w:t>
      </w:r>
      <w:r w:rsidRPr="6E8BC699">
        <w:rPr>
          <w:b/>
          <w:bCs/>
        </w:rPr>
        <w:t xml:space="preserve">roxies and </w:t>
      </w:r>
      <w:r w:rsidR="35E48ED4" w:rsidRPr="6E8BC699">
        <w:rPr>
          <w:b/>
          <w:bCs/>
        </w:rPr>
        <w:t>P</w:t>
      </w:r>
      <w:r w:rsidRPr="6E8BC699">
        <w:rPr>
          <w:b/>
          <w:bCs/>
        </w:rPr>
        <w:t xml:space="preserve">owers of </w:t>
      </w:r>
      <w:r w:rsidR="7F57EE55" w:rsidRPr="6E8BC699">
        <w:rPr>
          <w:b/>
          <w:bCs/>
        </w:rPr>
        <w:t>A</w:t>
      </w:r>
      <w:r w:rsidRPr="6E8BC699">
        <w:rPr>
          <w:b/>
          <w:bCs/>
        </w:rPr>
        <w:t>ttorney</w:t>
      </w:r>
    </w:p>
    <w:p w14:paraId="442AF888" w14:textId="77777777" w:rsidR="003D1043" w:rsidRDefault="003D1043" w:rsidP="003D1043">
      <w:pPr>
        <w:rPr>
          <w:b/>
          <w:bCs/>
        </w:rPr>
      </w:pPr>
    </w:p>
    <w:p w14:paraId="3F8D46CF" w14:textId="7F6179DD" w:rsidR="003D1043" w:rsidRDefault="003D1043" w:rsidP="00B53EC7">
      <w:pPr>
        <w:ind w:left="1680"/>
        <w:rPr>
          <w:b/>
          <w:bCs/>
        </w:rPr>
      </w:pPr>
      <w:r w:rsidRPr="07F8A36A">
        <w:rPr>
          <w:b/>
          <w:bCs/>
        </w:rPr>
        <w:lastRenderedPageBreak/>
        <w:t>The use of faxed ballots does not violate Chapter 10B’s prohibition on counting ballots before the voting is complete.  Receiving ballots is not the same as counting them.  [49-13 &amp; 04-14]</w:t>
      </w:r>
    </w:p>
    <w:p w14:paraId="29E23F07" w14:textId="77777777" w:rsidR="0076205A" w:rsidRDefault="0076205A">
      <w:pPr>
        <w:ind w:left="1440"/>
        <w:rPr>
          <w:b/>
          <w:bCs/>
        </w:rPr>
      </w:pPr>
    </w:p>
    <w:p w14:paraId="6798C27D" w14:textId="3823BBE3" w:rsidR="0076205A" w:rsidRDefault="0076205A" w:rsidP="00B53EC7">
      <w:pPr>
        <w:ind w:left="1680"/>
        <w:rPr>
          <w:b/>
          <w:bCs/>
        </w:rPr>
      </w:pPr>
      <w:r w:rsidRPr="07F8A36A">
        <w:rPr>
          <w:b/>
          <w:bCs/>
        </w:rPr>
        <w:t>County law requires that all proxy ballots, and all powers of attorney created only for use</w:t>
      </w:r>
      <w:r w:rsidR="00EB34D7">
        <w:rPr>
          <w:b/>
          <w:bCs/>
        </w:rPr>
        <w:t xml:space="preserve"> </w:t>
      </w:r>
      <w:r w:rsidRPr="07F8A36A">
        <w:rPr>
          <w:b/>
          <w:bCs/>
        </w:rPr>
        <w:t>in an association election, must be directed ballots, that is, they must name the candidates for whom they are to be voted.  [Section 10B-17(</w:t>
      </w:r>
      <w:r w:rsidR="00532F69" w:rsidRPr="07F8A36A">
        <w:rPr>
          <w:b/>
          <w:bCs/>
        </w:rPr>
        <w:t>d</w:t>
      </w:r>
      <w:r w:rsidRPr="07F8A36A">
        <w:rPr>
          <w:b/>
          <w:bCs/>
        </w:rPr>
        <w:t>)] The Condominium Act also requires this. [Section 11-109(c)] [291] If they are not directed, they can only be used to establish a quorum and to vote on other business.  Proxy ballots created only for use in association elections must also be "directed" ballots.  [Section 10B-17(d)]</w:t>
      </w:r>
    </w:p>
    <w:p w14:paraId="6A6A122B" w14:textId="77777777" w:rsidR="0076205A" w:rsidRDefault="0076205A">
      <w:pPr>
        <w:ind w:left="1680"/>
        <w:rPr>
          <w:b/>
          <w:bCs/>
        </w:rPr>
      </w:pPr>
    </w:p>
    <w:p w14:paraId="276CC7F4" w14:textId="6507A744" w:rsidR="0076205A" w:rsidRDefault="0076205A" w:rsidP="00B53EC7">
      <w:pPr>
        <w:ind w:left="1680"/>
        <w:rPr>
          <w:b/>
          <w:bCs/>
        </w:rPr>
      </w:pPr>
      <w:r w:rsidRPr="07F8A36A">
        <w:rPr>
          <w:b/>
          <w:bCs/>
        </w:rPr>
        <w:t xml:space="preserve">The board of directors can reject a member's proxy ballots for good cause under Section </w:t>
      </w:r>
      <w:r w:rsidR="00B53EC7">
        <w:rPr>
          <w:b/>
          <w:bCs/>
        </w:rPr>
        <w:t xml:space="preserve">    </w:t>
      </w:r>
      <w:r w:rsidRPr="07F8A36A">
        <w:rPr>
          <w:b/>
          <w:bCs/>
        </w:rPr>
        <w:t>10B-17(d).  In this case, the proposed proxy ballots listed only one candidate out of several candidates for several positions on the board, and the proposed ballots failed</w:t>
      </w:r>
      <w:r w:rsidR="65A17A7E" w:rsidRPr="07F8A36A">
        <w:rPr>
          <w:b/>
          <w:bCs/>
        </w:rPr>
        <w:t xml:space="preserve"> to protect </w:t>
      </w:r>
      <w:r w:rsidRPr="07F8A36A">
        <w:rPr>
          <w:b/>
          <w:bCs/>
        </w:rPr>
        <w:t>the identity of the proxy giver to the same extent that the board's approved proxy ballots did. [41-08]</w:t>
      </w:r>
    </w:p>
    <w:p w14:paraId="133FB3FC" w14:textId="77777777" w:rsidR="0076205A" w:rsidRDefault="0076205A">
      <w:pPr>
        <w:ind w:left="1680"/>
        <w:rPr>
          <w:b/>
          <w:bCs/>
        </w:rPr>
      </w:pPr>
    </w:p>
    <w:p w14:paraId="0DE883F2" w14:textId="77777777" w:rsidR="0076205A" w:rsidRDefault="0076205A">
      <w:pPr>
        <w:ind w:left="1680"/>
        <w:rPr>
          <w:b/>
          <w:bCs/>
        </w:rPr>
      </w:pPr>
      <w:r>
        <w:rPr>
          <w:b/>
          <w:bCs/>
        </w:rPr>
        <w:t>The panel will not declare an election invalid simply because the board president went around the community soliciting proxy ballots from the members before all the candidates knew when the election would be held or that proxy ballot forms were available.  The error or unfairness of the early proxy solicitation, if there was any, was mitigated by the subsequent announcement by the board secretary that the members must use the proxy forms she prepared and submit them to her instead.  Any member who had given proxy ballots to the board president had the chance to reconsider his decision and change his vote before the election when he submitted the revised proxy.  [42-10]</w:t>
      </w:r>
    </w:p>
    <w:p w14:paraId="2C1A93A3" w14:textId="77777777" w:rsidR="008F3BE3" w:rsidRDefault="008F3BE3">
      <w:pPr>
        <w:ind w:left="1680"/>
        <w:rPr>
          <w:b/>
          <w:bCs/>
        </w:rPr>
      </w:pPr>
    </w:p>
    <w:p w14:paraId="129E9AF3" w14:textId="77777777" w:rsidR="008F3BE3" w:rsidRDefault="008F3BE3">
      <w:pPr>
        <w:ind w:left="1680"/>
        <w:rPr>
          <w:b/>
          <w:bCs/>
        </w:rPr>
      </w:pPr>
      <w:r>
        <w:rPr>
          <w:b/>
          <w:bCs/>
        </w:rPr>
        <w:t>The failure of the association to hold its annual meetings on the date appointed in its Bylaws will not invalidate the results of the election in the absence of any evidence showing that the failure harmed the community or any candidate, but the association must henceforth comply with the Bylaw.  [49-13 &amp; 04-14]</w:t>
      </w:r>
    </w:p>
    <w:p w14:paraId="7FC7AE2A" w14:textId="015BD2B3" w:rsidR="0076205A" w:rsidRDefault="0076205A" w:rsidP="07F8A36A">
      <w:pPr>
        <w:ind w:left="1680"/>
        <w:rPr>
          <w:b/>
          <w:bCs/>
        </w:rPr>
      </w:pPr>
    </w:p>
    <w:p w14:paraId="2A718309" w14:textId="77777777" w:rsidR="0076205A" w:rsidRDefault="0076205A">
      <w:pPr>
        <w:ind w:left="1440"/>
        <w:rPr>
          <w:b/>
          <w:bCs/>
        </w:rPr>
      </w:pPr>
      <w:r>
        <w:rPr>
          <w:b/>
          <w:bCs/>
        </w:rPr>
        <w:t>4. Quorums</w:t>
      </w:r>
    </w:p>
    <w:p w14:paraId="5FBCBAD2" w14:textId="77777777" w:rsidR="0076205A" w:rsidRDefault="0076205A">
      <w:pPr>
        <w:ind w:left="1440"/>
        <w:rPr>
          <w:b/>
          <w:bCs/>
        </w:rPr>
      </w:pPr>
    </w:p>
    <w:p w14:paraId="66580039" w14:textId="77777777" w:rsidR="00E70DC5" w:rsidRDefault="0076205A">
      <w:pPr>
        <w:ind w:left="1680"/>
        <w:rPr>
          <w:b/>
          <w:bCs/>
        </w:rPr>
      </w:pPr>
      <w:r>
        <w:rPr>
          <w:b/>
          <w:bCs/>
        </w:rPr>
        <w:t xml:space="preserve">Section 11-109(c) of the Condominium Act states that if a condominium association calls an election but fails to muster the necessary quorum in order to proceed, it may call a second meeting at which the members present will constitute a quorum, even if that number is less than the number required by the rules, but it must have given proper notice of this procedure in its initial notice of election, otherwise the second meeting </w:t>
      </w:r>
    </w:p>
    <w:p w14:paraId="590D8729" w14:textId="5452B7B8" w:rsidR="0076205A" w:rsidRDefault="001E1F5D">
      <w:pPr>
        <w:ind w:left="1680"/>
        <w:rPr>
          <w:b/>
          <w:bCs/>
        </w:rPr>
      </w:pPr>
      <w:r>
        <w:rPr>
          <w:b/>
          <w:bCs/>
        </w:rPr>
        <w:t>c</w:t>
      </w:r>
      <w:r w:rsidR="0076205A">
        <w:rPr>
          <w:b/>
          <w:bCs/>
        </w:rPr>
        <w:t>annot proceed.  [811] [</w:t>
      </w:r>
      <w:r w:rsidR="0076205A">
        <w:rPr>
          <w:b/>
          <w:bCs/>
          <w:u w:val="single"/>
        </w:rPr>
        <w:t>Staff comment:</w:t>
      </w:r>
      <w:r w:rsidR="0076205A">
        <w:rPr>
          <w:b/>
          <w:bCs/>
        </w:rPr>
        <w:t xml:space="preserve"> A similar law applies to HOAs and cooperatives: Section 5-206 of the Maryland Corporations &amp; Associations Article.]</w:t>
      </w:r>
    </w:p>
    <w:p w14:paraId="770724C8" w14:textId="77777777" w:rsidR="0076205A" w:rsidRDefault="0076205A">
      <w:pPr>
        <w:ind w:left="1680"/>
        <w:rPr>
          <w:b/>
          <w:bCs/>
        </w:rPr>
      </w:pPr>
    </w:p>
    <w:p w14:paraId="681AF448" w14:textId="0F4E09C9" w:rsidR="0076205A" w:rsidRDefault="0076205A">
      <w:pPr>
        <w:ind w:left="1440"/>
        <w:rPr>
          <w:b/>
          <w:bCs/>
        </w:rPr>
      </w:pPr>
      <w:r w:rsidRPr="6E8BC699">
        <w:rPr>
          <w:b/>
          <w:bCs/>
        </w:rPr>
        <w:t xml:space="preserve">5. Participation when </w:t>
      </w:r>
      <w:r w:rsidR="340F10C9" w:rsidRPr="6E8BC699">
        <w:rPr>
          <w:b/>
          <w:bCs/>
        </w:rPr>
        <w:t>A</w:t>
      </w:r>
      <w:r w:rsidRPr="6E8BC699">
        <w:rPr>
          <w:b/>
          <w:bCs/>
        </w:rPr>
        <w:t>bsent</w:t>
      </w:r>
    </w:p>
    <w:p w14:paraId="6D1A5016" w14:textId="77777777" w:rsidR="00445F0B" w:rsidRDefault="00445F0B">
      <w:pPr>
        <w:ind w:left="1440"/>
        <w:rPr>
          <w:b/>
          <w:bCs/>
        </w:rPr>
      </w:pPr>
    </w:p>
    <w:p w14:paraId="257F4558" w14:textId="77777777" w:rsidR="00445F0B" w:rsidRDefault="00445F0B">
      <w:pPr>
        <w:ind w:left="1440"/>
        <w:rPr>
          <w:b/>
          <w:bCs/>
        </w:rPr>
      </w:pPr>
      <w:r>
        <w:rPr>
          <w:b/>
          <w:bCs/>
        </w:rPr>
        <w:t xml:space="preserve">   In the absence of any association document to the contrary, the board has the right</w:t>
      </w:r>
    </w:p>
    <w:p w14:paraId="1E94036F" w14:textId="77777777" w:rsidR="00445F0B" w:rsidRDefault="00445F0B">
      <w:pPr>
        <w:ind w:left="1440"/>
        <w:rPr>
          <w:b/>
          <w:bCs/>
        </w:rPr>
      </w:pPr>
      <w:r>
        <w:rPr>
          <w:b/>
          <w:bCs/>
        </w:rPr>
        <w:t xml:space="preserve">   to allow the nomination from the floor at an election of a person who is not present</w:t>
      </w:r>
    </w:p>
    <w:p w14:paraId="55885E83" w14:textId="45AE310A" w:rsidR="0076205A" w:rsidRDefault="00445F0B">
      <w:pPr>
        <w:ind w:left="1440"/>
        <w:rPr>
          <w:b/>
          <w:bCs/>
        </w:rPr>
      </w:pPr>
      <w:r w:rsidRPr="07F8A36A">
        <w:rPr>
          <w:b/>
          <w:bCs/>
        </w:rPr>
        <w:t xml:space="preserve">   at the election.  [52-12/67-12] </w:t>
      </w:r>
    </w:p>
    <w:p w14:paraId="6B9EBA61" w14:textId="77777777" w:rsidR="0076205A" w:rsidRDefault="0076205A" w:rsidP="00DD2685">
      <w:pPr>
        <w:rPr>
          <w:b/>
          <w:bCs/>
        </w:rPr>
      </w:pPr>
    </w:p>
    <w:p w14:paraId="4360FF91" w14:textId="12D952ED" w:rsidR="0076205A" w:rsidRDefault="00D237D3">
      <w:pPr>
        <w:ind w:left="1440"/>
        <w:rPr>
          <w:b/>
          <w:bCs/>
        </w:rPr>
      </w:pPr>
      <w:r w:rsidRPr="6E8BC699">
        <w:rPr>
          <w:b/>
          <w:bCs/>
        </w:rPr>
        <w:t xml:space="preserve">6. Terms of </w:t>
      </w:r>
      <w:r w:rsidR="031A47BF" w:rsidRPr="6E8BC699">
        <w:rPr>
          <w:b/>
          <w:bCs/>
        </w:rPr>
        <w:t>O</w:t>
      </w:r>
      <w:r w:rsidRPr="6E8BC699">
        <w:rPr>
          <w:b/>
          <w:bCs/>
        </w:rPr>
        <w:t xml:space="preserve">ffice and </w:t>
      </w:r>
      <w:r w:rsidR="1D7416BF" w:rsidRPr="6E8BC699">
        <w:rPr>
          <w:b/>
          <w:bCs/>
        </w:rPr>
        <w:t>S</w:t>
      </w:r>
      <w:r w:rsidRPr="6E8BC699">
        <w:rPr>
          <w:b/>
          <w:bCs/>
        </w:rPr>
        <w:t xml:space="preserve">taggered </w:t>
      </w:r>
      <w:r w:rsidR="0F2FC643" w:rsidRPr="6E8BC699">
        <w:rPr>
          <w:b/>
          <w:bCs/>
        </w:rPr>
        <w:t>T</w:t>
      </w:r>
      <w:r w:rsidRPr="6E8BC699">
        <w:rPr>
          <w:b/>
          <w:bCs/>
        </w:rPr>
        <w:t>erms</w:t>
      </w:r>
    </w:p>
    <w:p w14:paraId="7B393FE7" w14:textId="77777777" w:rsidR="0076205A" w:rsidRDefault="0076205A">
      <w:pPr>
        <w:ind w:left="1440"/>
        <w:rPr>
          <w:b/>
          <w:bCs/>
        </w:rPr>
      </w:pPr>
    </w:p>
    <w:p w14:paraId="5E558624" w14:textId="483094D5" w:rsidR="0076205A" w:rsidRDefault="0076205A">
      <w:pPr>
        <w:ind w:left="1440"/>
        <w:rPr>
          <w:b/>
          <w:bCs/>
        </w:rPr>
      </w:pPr>
      <w:r w:rsidRPr="07F8A36A">
        <w:rPr>
          <w:b/>
          <w:bCs/>
        </w:rPr>
        <w:lastRenderedPageBreak/>
        <w:t xml:space="preserve">    Section 10B-17(</w:t>
      </w:r>
      <w:r w:rsidR="003F64D1" w:rsidRPr="07F8A36A">
        <w:rPr>
          <w:b/>
          <w:bCs/>
        </w:rPr>
        <w:t>g</w:t>
      </w:r>
      <w:r w:rsidRPr="07F8A36A">
        <w:rPr>
          <w:b/>
          <w:bCs/>
        </w:rPr>
        <w:t xml:space="preserve">) of the County Code requires that unless the association's rules state </w:t>
      </w:r>
    </w:p>
    <w:p w14:paraId="1207EB6C" w14:textId="77777777" w:rsidR="0076205A" w:rsidRDefault="0076205A">
      <w:pPr>
        <w:ind w:left="1440"/>
        <w:rPr>
          <w:b/>
          <w:bCs/>
        </w:rPr>
      </w:pPr>
      <w:r>
        <w:rPr>
          <w:b/>
          <w:bCs/>
        </w:rPr>
        <w:t xml:space="preserve">    </w:t>
      </w:r>
      <w:proofErr w:type="gramStart"/>
      <w:r>
        <w:rPr>
          <w:b/>
          <w:bCs/>
        </w:rPr>
        <w:t>otherwise</w:t>
      </w:r>
      <w:proofErr w:type="gramEnd"/>
      <w:r>
        <w:rPr>
          <w:b/>
          <w:bCs/>
        </w:rPr>
        <w:t>, the terms of the directors should be staggered so that they are not all up for</w:t>
      </w:r>
    </w:p>
    <w:p w14:paraId="54DF47A1" w14:textId="77777777" w:rsidR="0076205A" w:rsidRDefault="0076205A">
      <w:pPr>
        <w:ind w:left="1440"/>
        <w:rPr>
          <w:b/>
          <w:bCs/>
        </w:rPr>
      </w:pPr>
      <w:r>
        <w:rPr>
          <w:b/>
          <w:bCs/>
        </w:rPr>
        <w:t xml:space="preserve">    election at the same time.</w:t>
      </w:r>
    </w:p>
    <w:p w14:paraId="14CBCA93" w14:textId="77777777" w:rsidR="00D237D3" w:rsidRDefault="00D237D3">
      <w:pPr>
        <w:ind w:left="1440"/>
        <w:rPr>
          <w:b/>
          <w:bCs/>
        </w:rPr>
      </w:pPr>
    </w:p>
    <w:p w14:paraId="1B90181C" w14:textId="0C8A8ADC" w:rsidR="000B188B" w:rsidRDefault="00D237D3" w:rsidP="00D237D3">
      <w:pPr>
        <w:ind w:left="1680"/>
        <w:rPr>
          <w:b/>
          <w:bCs/>
        </w:rPr>
      </w:pPr>
      <w:r w:rsidRPr="07F8A36A">
        <w:rPr>
          <w:b/>
          <w:bCs/>
        </w:rPr>
        <w:t>Although the board’s conduct of past elections effectively ignored the requirement of staggered terms, this does not necessarily invalidate the board’s decisions.  When a board is recently elected without staggering the terms, the hearing panel can decide the terms based on the vote tallies for each director.  [48-14 to 51-14]</w:t>
      </w:r>
    </w:p>
    <w:p w14:paraId="01F99F4D" w14:textId="77777777" w:rsidR="000B188B" w:rsidRDefault="000B188B" w:rsidP="00D237D3">
      <w:pPr>
        <w:ind w:left="1680"/>
        <w:rPr>
          <w:b/>
          <w:bCs/>
        </w:rPr>
      </w:pPr>
    </w:p>
    <w:p w14:paraId="6060F821" w14:textId="77777777" w:rsidR="00D237D3" w:rsidRDefault="00D237D3" w:rsidP="00D237D3">
      <w:pPr>
        <w:ind w:left="1680"/>
        <w:rPr>
          <w:b/>
          <w:bCs/>
        </w:rPr>
      </w:pPr>
      <w:r>
        <w:rPr>
          <w:b/>
          <w:bCs/>
        </w:rPr>
        <w:t>Defects in past elections can be mooted by a recent election properly conducted.</w:t>
      </w:r>
      <w:r w:rsidR="00EE6F0C">
        <w:rPr>
          <w:b/>
          <w:bCs/>
        </w:rPr>
        <w:t xml:space="preserve">  [48-14 to 51-14]</w:t>
      </w:r>
    </w:p>
    <w:p w14:paraId="6397FB4E" w14:textId="64381856" w:rsidR="0076205A" w:rsidRDefault="0076205A" w:rsidP="07F8A36A">
      <w:pPr>
        <w:ind w:left="1440"/>
        <w:rPr>
          <w:b/>
          <w:bCs/>
        </w:rPr>
      </w:pPr>
      <w:r w:rsidRPr="07F8A36A">
        <w:rPr>
          <w:b/>
          <w:bCs/>
        </w:rPr>
        <w:t xml:space="preserve">       </w:t>
      </w:r>
    </w:p>
    <w:p w14:paraId="5890C7A3" w14:textId="77777777" w:rsidR="0076205A" w:rsidRDefault="0076205A">
      <w:pPr>
        <w:ind w:left="1440"/>
        <w:rPr>
          <w:b/>
          <w:bCs/>
        </w:rPr>
      </w:pPr>
      <w:r>
        <w:rPr>
          <w:b/>
          <w:bCs/>
        </w:rPr>
        <w:t>7. Minutes</w:t>
      </w:r>
    </w:p>
    <w:p w14:paraId="4547A310" w14:textId="77777777" w:rsidR="008F3BE3" w:rsidRDefault="008F3BE3">
      <w:pPr>
        <w:ind w:left="1440"/>
        <w:rPr>
          <w:b/>
          <w:bCs/>
        </w:rPr>
      </w:pPr>
    </w:p>
    <w:p w14:paraId="68477766" w14:textId="77777777" w:rsidR="008F3BE3" w:rsidRDefault="008F3BE3">
      <w:pPr>
        <w:ind w:left="1440"/>
        <w:rPr>
          <w:b/>
          <w:bCs/>
        </w:rPr>
      </w:pPr>
      <w:r>
        <w:rPr>
          <w:b/>
          <w:bCs/>
        </w:rPr>
        <w:t xml:space="preserve">  The board must comply with the open meetings act, and this means that when it </w:t>
      </w:r>
    </w:p>
    <w:p w14:paraId="18BC750D" w14:textId="28B576A2" w:rsidR="008F3BE3" w:rsidRDefault="008F3BE3" w:rsidP="008F3BE3">
      <w:pPr>
        <w:ind w:left="1440"/>
        <w:rPr>
          <w:b/>
          <w:bCs/>
        </w:rPr>
      </w:pPr>
      <w:r>
        <w:rPr>
          <w:b/>
          <w:bCs/>
        </w:rPr>
        <w:t xml:space="preserve">  decides to hold a closed meeting</w:t>
      </w:r>
      <w:r w:rsidR="00310215">
        <w:rPr>
          <w:b/>
          <w:bCs/>
        </w:rPr>
        <w:t>,</w:t>
      </w:r>
      <w:r>
        <w:rPr>
          <w:b/>
          <w:bCs/>
        </w:rPr>
        <w:t xml:space="preserve"> its minutes must state why the meeting is closed and the</w:t>
      </w:r>
    </w:p>
    <w:p w14:paraId="10E323E8" w14:textId="5494DF98" w:rsidR="005B303C" w:rsidRDefault="008F3BE3" w:rsidP="008F3BE3">
      <w:pPr>
        <w:ind w:left="1440"/>
        <w:rPr>
          <w:b/>
          <w:bCs/>
        </w:rPr>
      </w:pPr>
      <w:r>
        <w:rPr>
          <w:b/>
          <w:bCs/>
        </w:rPr>
        <w:t xml:space="preserve">  vote to close it</w:t>
      </w:r>
      <w:r w:rsidR="005B303C">
        <w:rPr>
          <w:b/>
          <w:bCs/>
        </w:rPr>
        <w:t xml:space="preserve">, and it must report this information in the minutes of its next open  </w:t>
      </w:r>
    </w:p>
    <w:p w14:paraId="74E526E3" w14:textId="6E52B3A4" w:rsidR="008F3BE3" w:rsidRDefault="005B303C" w:rsidP="008F3BE3">
      <w:pPr>
        <w:ind w:left="1440"/>
        <w:rPr>
          <w:b/>
          <w:bCs/>
        </w:rPr>
      </w:pPr>
      <w:r>
        <w:rPr>
          <w:b/>
          <w:bCs/>
        </w:rPr>
        <w:t xml:space="preserve">  meeting</w:t>
      </w:r>
      <w:r w:rsidR="008F3BE3">
        <w:rPr>
          <w:b/>
          <w:bCs/>
        </w:rPr>
        <w:t>.  [49-13 &amp; 04-14]</w:t>
      </w:r>
    </w:p>
    <w:p w14:paraId="1611C7BB" w14:textId="77777777" w:rsidR="00E673F6" w:rsidRDefault="00E673F6">
      <w:pPr>
        <w:ind w:left="1440"/>
        <w:rPr>
          <w:b/>
          <w:bCs/>
        </w:rPr>
      </w:pPr>
    </w:p>
    <w:p w14:paraId="43280EC0" w14:textId="75C28A38" w:rsidR="00E673F6" w:rsidRDefault="00E673F6">
      <w:pPr>
        <w:ind w:left="1440"/>
        <w:rPr>
          <w:b/>
          <w:bCs/>
        </w:rPr>
      </w:pPr>
      <w:r>
        <w:rPr>
          <w:b/>
          <w:bCs/>
        </w:rPr>
        <w:t xml:space="preserve">  The board of directors has the authority to decide what should be in the official</w:t>
      </w:r>
    </w:p>
    <w:p w14:paraId="72CAAFF7" w14:textId="433D790F" w:rsidR="00E673F6" w:rsidRDefault="00E673F6">
      <w:pPr>
        <w:ind w:left="1440"/>
        <w:rPr>
          <w:b/>
          <w:bCs/>
        </w:rPr>
      </w:pPr>
      <w:r>
        <w:rPr>
          <w:b/>
          <w:bCs/>
        </w:rPr>
        <w:t xml:space="preserve">  minutes, it is not required that they contain everything said or every argument made</w:t>
      </w:r>
    </w:p>
    <w:p w14:paraId="64CD9D3A" w14:textId="285A11E3" w:rsidR="00E673F6" w:rsidRDefault="00E673F6">
      <w:pPr>
        <w:ind w:left="1440"/>
        <w:rPr>
          <w:b/>
          <w:bCs/>
        </w:rPr>
      </w:pPr>
      <w:r>
        <w:rPr>
          <w:b/>
          <w:bCs/>
        </w:rPr>
        <w:t xml:space="preserve">  at the meeting, but they should include a record of all decisions made. [52-12/67-12] </w:t>
      </w:r>
    </w:p>
    <w:p w14:paraId="3F1595B5" w14:textId="77777777" w:rsidR="0076205A" w:rsidRDefault="0076205A">
      <w:pPr>
        <w:ind w:left="1440"/>
        <w:rPr>
          <w:b/>
          <w:bCs/>
        </w:rPr>
      </w:pPr>
    </w:p>
    <w:p w14:paraId="3A1D2037" w14:textId="498041BA" w:rsidR="0076205A" w:rsidRDefault="0076205A">
      <w:pPr>
        <w:ind w:left="1440"/>
        <w:rPr>
          <w:b/>
          <w:bCs/>
        </w:rPr>
      </w:pPr>
      <w:r>
        <w:rPr>
          <w:b/>
          <w:bCs/>
        </w:rPr>
        <w:t xml:space="preserve">  Minutes of </w:t>
      </w:r>
      <w:r w:rsidR="000C299C">
        <w:rPr>
          <w:b/>
          <w:bCs/>
        </w:rPr>
        <w:t>properly closed</w:t>
      </w:r>
      <w:r>
        <w:rPr>
          <w:b/>
          <w:bCs/>
        </w:rPr>
        <w:t xml:space="preserve"> meetings are confidential.  [175, Section 11-116 of the</w:t>
      </w:r>
    </w:p>
    <w:p w14:paraId="0A69A132" w14:textId="6A0220D2" w:rsidR="0076205A" w:rsidRDefault="0076205A">
      <w:pPr>
        <w:ind w:left="1440"/>
        <w:rPr>
          <w:b/>
          <w:bCs/>
        </w:rPr>
      </w:pPr>
      <w:r>
        <w:rPr>
          <w:b/>
          <w:bCs/>
        </w:rPr>
        <w:t xml:space="preserve">  Condominium Act, Section 11B-112 of the HOA Act]</w:t>
      </w:r>
    </w:p>
    <w:p w14:paraId="1159AC05" w14:textId="77777777" w:rsidR="0076205A" w:rsidRDefault="0076205A">
      <w:pPr>
        <w:ind w:left="1440"/>
        <w:rPr>
          <w:b/>
          <w:bCs/>
        </w:rPr>
      </w:pPr>
    </w:p>
    <w:p w14:paraId="3828FFC7" w14:textId="6EB21305" w:rsidR="0076205A" w:rsidRDefault="0076205A">
      <w:pPr>
        <w:ind w:left="1440"/>
        <w:rPr>
          <w:b/>
          <w:bCs/>
        </w:rPr>
      </w:pPr>
      <w:r>
        <w:rPr>
          <w:b/>
          <w:bCs/>
        </w:rPr>
        <w:t xml:space="preserve">   If an association is found to have failed to comply with statutes on open meeting and </w:t>
      </w:r>
    </w:p>
    <w:p w14:paraId="17E94578" w14:textId="409094E3" w:rsidR="0076205A" w:rsidRDefault="0076205A">
      <w:pPr>
        <w:ind w:left="1440"/>
        <w:rPr>
          <w:b/>
          <w:bCs/>
        </w:rPr>
      </w:pPr>
      <w:r>
        <w:rPr>
          <w:b/>
          <w:bCs/>
        </w:rPr>
        <w:t xml:space="preserve">   record keeping, the CCOC can not only order it to comply but can order it to submit</w:t>
      </w:r>
    </w:p>
    <w:p w14:paraId="6B1ACDB4" w14:textId="05AC9BDD" w:rsidR="0076205A" w:rsidRDefault="0076205A">
      <w:pPr>
        <w:ind w:left="1440"/>
        <w:rPr>
          <w:b/>
          <w:bCs/>
        </w:rPr>
      </w:pPr>
      <w:r>
        <w:rPr>
          <w:b/>
          <w:bCs/>
        </w:rPr>
        <w:t xml:space="preserve">   status reports from time to time to prove that it is bringing itself into compliance. [631]</w:t>
      </w:r>
    </w:p>
    <w:p w14:paraId="7E526CAC" w14:textId="77777777" w:rsidR="0076205A" w:rsidRDefault="0076205A">
      <w:pPr>
        <w:ind w:left="1440"/>
        <w:rPr>
          <w:b/>
          <w:bCs/>
        </w:rPr>
      </w:pPr>
    </w:p>
    <w:p w14:paraId="3B1FED1C" w14:textId="49E42721" w:rsidR="0076205A" w:rsidRDefault="0076205A">
      <w:pPr>
        <w:ind w:left="1440"/>
        <w:rPr>
          <w:b/>
          <w:bCs/>
        </w:rPr>
      </w:pPr>
      <w:r>
        <w:rPr>
          <w:b/>
          <w:bCs/>
        </w:rPr>
        <w:t xml:space="preserve">   The association cannot keep secret the fact that it closed a meeting.  When a meeting is </w:t>
      </w:r>
    </w:p>
    <w:p w14:paraId="52D810EE" w14:textId="50BDFF85" w:rsidR="0076205A" w:rsidRDefault="0076205A">
      <w:pPr>
        <w:ind w:left="1440"/>
        <w:rPr>
          <w:b/>
          <w:bCs/>
        </w:rPr>
      </w:pPr>
      <w:r>
        <w:rPr>
          <w:b/>
          <w:bCs/>
        </w:rPr>
        <w:t xml:space="preserve">   closed, the </w:t>
      </w:r>
      <w:r w:rsidR="000C299C">
        <w:rPr>
          <w:b/>
          <w:bCs/>
        </w:rPr>
        <w:t>publicly available</w:t>
      </w:r>
      <w:r>
        <w:rPr>
          <w:b/>
          <w:bCs/>
        </w:rPr>
        <w:t xml:space="preserve"> minutes must show the reason for closing the meeting, the</w:t>
      </w:r>
    </w:p>
    <w:p w14:paraId="02E55652" w14:textId="240065B0" w:rsidR="001E1F5D" w:rsidRDefault="0076205A">
      <w:pPr>
        <w:ind w:left="1440"/>
        <w:rPr>
          <w:b/>
          <w:bCs/>
        </w:rPr>
      </w:pPr>
      <w:r w:rsidRPr="07F8A36A">
        <w:rPr>
          <w:b/>
          <w:bCs/>
        </w:rPr>
        <w:t xml:space="preserve">   vote of each board member to close it, and the date, time</w:t>
      </w:r>
      <w:ins w:id="0" w:author="Fabayo, Ifeoluwapo &quot;Ife&quot;" w:date="2025-10-09T17:38:00Z">
        <w:r w:rsidR="00310215" w:rsidRPr="07F8A36A">
          <w:rPr>
            <w:b/>
            <w:bCs/>
          </w:rPr>
          <w:t>,</w:t>
        </w:r>
      </w:ins>
      <w:r w:rsidRPr="07F8A36A">
        <w:rPr>
          <w:b/>
          <w:bCs/>
        </w:rPr>
        <w:t xml:space="preserve"> and place it was held.  [47-07]</w:t>
      </w:r>
    </w:p>
    <w:p w14:paraId="332D4442" w14:textId="77777777" w:rsidR="001E1F5D" w:rsidRDefault="001E1F5D">
      <w:pPr>
        <w:ind w:left="1440"/>
        <w:rPr>
          <w:b/>
          <w:bCs/>
        </w:rPr>
      </w:pPr>
    </w:p>
    <w:p w14:paraId="6AA061DB" w14:textId="07BE1956" w:rsidR="0076205A" w:rsidRDefault="0076205A">
      <w:pPr>
        <w:ind w:left="1440"/>
        <w:rPr>
          <w:b/>
          <w:bCs/>
        </w:rPr>
      </w:pPr>
      <w:r w:rsidRPr="6E8BC699">
        <w:rPr>
          <w:b/>
          <w:bCs/>
        </w:rPr>
        <w:t xml:space="preserve">8. Disqualification from </w:t>
      </w:r>
      <w:r w:rsidR="22E90089" w:rsidRPr="6E8BC699">
        <w:rPr>
          <w:b/>
          <w:bCs/>
        </w:rPr>
        <w:t>V</w:t>
      </w:r>
      <w:r w:rsidRPr="6E8BC699">
        <w:rPr>
          <w:b/>
          <w:bCs/>
        </w:rPr>
        <w:t>oting</w:t>
      </w:r>
    </w:p>
    <w:p w14:paraId="25D70326" w14:textId="77777777" w:rsidR="0076205A" w:rsidRDefault="0076205A">
      <w:pPr>
        <w:ind w:left="1440"/>
        <w:rPr>
          <w:b/>
          <w:bCs/>
        </w:rPr>
      </w:pPr>
    </w:p>
    <w:p w14:paraId="44A0948F" w14:textId="77777777" w:rsidR="0076205A" w:rsidRDefault="0076205A">
      <w:pPr>
        <w:ind w:left="1680"/>
        <w:rPr>
          <w:b/>
          <w:bCs/>
        </w:rPr>
      </w:pPr>
      <w:r>
        <w:rPr>
          <w:b/>
          <w:bCs/>
        </w:rPr>
        <w:t xml:space="preserve">Under Section 11-104(d) of the Condominium Act, a condominium can disqualify a member from voting in an election if the association has recorded a </w:t>
      </w:r>
      <w:proofErr w:type="gramStart"/>
      <w:r>
        <w:rPr>
          <w:b/>
          <w:bCs/>
        </w:rPr>
        <w:t>lien</w:t>
      </w:r>
      <w:proofErr w:type="gramEnd"/>
      <w:r>
        <w:rPr>
          <w:b/>
          <w:bCs/>
        </w:rPr>
        <w:t xml:space="preserve"> against the member.  Therefore, a condominium cannot disqualify a member from voting if the member is in arrears on his </w:t>
      </w:r>
      <w:proofErr w:type="gramStart"/>
      <w:r>
        <w:rPr>
          <w:b/>
          <w:bCs/>
        </w:rPr>
        <w:t>assessments</w:t>
      </w:r>
      <w:proofErr w:type="gramEnd"/>
      <w:r>
        <w:rPr>
          <w:b/>
          <w:bCs/>
        </w:rPr>
        <w:t xml:space="preserve"> but it has not yet filed a </w:t>
      </w:r>
      <w:proofErr w:type="gramStart"/>
      <w:r>
        <w:rPr>
          <w:b/>
          <w:bCs/>
        </w:rPr>
        <w:t>lien</w:t>
      </w:r>
      <w:proofErr w:type="gramEnd"/>
      <w:r>
        <w:rPr>
          <w:b/>
          <w:bCs/>
        </w:rPr>
        <w:t xml:space="preserve"> against him. [215]</w:t>
      </w:r>
    </w:p>
    <w:p w14:paraId="5F6FFDED" w14:textId="77777777" w:rsidR="00D237D3" w:rsidRDefault="00D237D3">
      <w:pPr>
        <w:ind w:left="1680"/>
        <w:rPr>
          <w:b/>
          <w:bCs/>
        </w:rPr>
      </w:pPr>
    </w:p>
    <w:p w14:paraId="666D4DFA" w14:textId="0FD8DD7E" w:rsidR="00D237D3" w:rsidRDefault="00D237D3">
      <w:pPr>
        <w:ind w:left="1680"/>
        <w:rPr>
          <w:b/>
          <w:bCs/>
        </w:rPr>
      </w:pPr>
      <w:r>
        <w:rPr>
          <w:b/>
          <w:bCs/>
        </w:rPr>
        <w:t xml:space="preserve">A bylaw that states that no one can vote in an election if he is not in good standing does not prevent a </w:t>
      </w:r>
      <w:r w:rsidR="00F80305">
        <w:rPr>
          <w:b/>
          <w:bCs/>
        </w:rPr>
        <w:t>properly elected</w:t>
      </w:r>
      <w:r>
        <w:rPr>
          <w:b/>
          <w:bCs/>
        </w:rPr>
        <w:t xml:space="preserve"> board member, who subsequently is not in good standing, from voting on business before the board.  [30-13]</w:t>
      </w:r>
    </w:p>
    <w:p w14:paraId="2D4B7266" w14:textId="760BA665" w:rsidR="006F5CD0" w:rsidRDefault="006F5CD0" w:rsidP="07F8A36A">
      <w:pPr>
        <w:ind w:left="1680"/>
        <w:rPr>
          <w:b/>
          <w:bCs/>
        </w:rPr>
      </w:pPr>
    </w:p>
    <w:p w14:paraId="42708434" w14:textId="01940BD0" w:rsidR="006F5CD0" w:rsidRDefault="09EDCAF4">
      <w:pPr>
        <w:ind w:left="1440"/>
        <w:rPr>
          <w:b/>
          <w:bCs/>
        </w:rPr>
      </w:pPr>
      <w:r w:rsidRPr="07F8A36A">
        <w:rPr>
          <w:b/>
          <w:bCs/>
        </w:rPr>
        <w:t>9</w:t>
      </w:r>
      <w:r w:rsidR="006F5CD0" w:rsidRPr="07F8A36A">
        <w:rPr>
          <w:b/>
          <w:bCs/>
        </w:rPr>
        <w:t xml:space="preserve">. When </w:t>
      </w:r>
      <w:r w:rsidR="7EE58D42" w:rsidRPr="07F8A36A">
        <w:rPr>
          <w:b/>
          <w:bCs/>
        </w:rPr>
        <w:t>M</w:t>
      </w:r>
      <w:r w:rsidR="006F5CD0" w:rsidRPr="07F8A36A">
        <w:rPr>
          <w:b/>
          <w:bCs/>
        </w:rPr>
        <w:t xml:space="preserve">eeting </w:t>
      </w:r>
      <w:proofErr w:type="gramStart"/>
      <w:r w:rsidR="006F5CD0" w:rsidRPr="07F8A36A">
        <w:rPr>
          <w:b/>
          <w:bCs/>
        </w:rPr>
        <w:t>not</w:t>
      </w:r>
      <w:proofErr w:type="gramEnd"/>
      <w:r w:rsidR="006F5CD0" w:rsidRPr="07F8A36A">
        <w:rPr>
          <w:b/>
          <w:bCs/>
        </w:rPr>
        <w:t xml:space="preserve"> </w:t>
      </w:r>
      <w:r w:rsidR="7701DC4C" w:rsidRPr="07F8A36A">
        <w:rPr>
          <w:b/>
          <w:bCs/>
        </w:rPr>
        <w:t>R</w:t>
      </w:r>
      <w:r w:rsidR="006F5CD0" w:rsidRPr="07F8A36A">
        <w:rPr>
          <w:b/>
          <w:bCs/>
        </w:rPr>
        <w:t>equired</w:t>
      </w:r>
    </w:p>
    <w:p w14:paraId="718C8DDD" w14:textId="77777777" w:rsidR="006F5CD0" w:rsidRDefault="006F5CD0">
      <w:pPr>
        <w:ind w:left="1440"/>
        <w:rPr>
          <w:b/>
          <w:bCs/>
        </w:rPr>
      </w:pPr>
    </w:p>
    <w:p w14:paraId="382B425C" w14:textId="77777777" w:rsidR="006F5CD0" w:rsidRDefault="006F5CD0">
      <w:pPr>
        <w:ind w:left="1440"/>
        <w:rPr>
          <w:b/>
          <w:bCs/>
        </w:rPr>
      </w:pPr>
      <w:r>
        <w:rPr>
          <w:b/>
          <w:bCs/>
        </w:rPr>
        <w:t xml:space="preserve">    An amendment to the declaration of covenants need not be voted upon at a meeting of </w:t>
      </w:r>
    </w:p>
    <w:p w14:paraId="6E9D8CA0" w14:textId="77777777" w:rsidR="006F5CD0" w:rsidRDefault="006F5CD0">
      <w:pPr>
        <w:ind w:left="1440"/>
        <w:rPr>
          <w:b/>
          <w:bCs/>
        </w:rPr>
      </w:pPr>
      <w:r>
        <w:rPr>
          <w:b/>
          <w:bCs/>
        </w:rPr>
        <w:t xml:space="preserve">    the membership, when the declaration itself states that it may be amended through</w:t>
      </w:r>
    </w:p>
    <w:p w14:paraId="2D28C1B9" w14:textId="77777777" w:rsidR="006F5CD0" w:rsidRDefault="006F5CD0">
      <w:pPr>
        <w:ind w:left="1440"/>
        <w:rPr>
          <w:b/>
          <w:bCs/>
        </w:rPr>
      </w:pPr>
      <w:r>
        <w:rPr>
          <w:b/>
          <w:bCs/>
        </w:rPr>
        <w:t xml:space="preserve">    “</w:t>
      </w:r>
      <w:proofErr w:type="gramStart"/>
      <w:r>
        <w:rPr>
          <w:b/>
          <w:bCs/>
        </w:rPr>
        <w:t>an</w:t>
      </w:r>
      <w:proofErr w:type="gramEnd"/>
      <w:r>
        <w:rPr>
          <w:b/>
          <w:bCs/>
        </w:rPr>
        <w:t xml:space="preserve"> instrument” signed </w:t>
      </w:r>
      <w:r w:rsidR="004E5CD8">
        <w:rPr>
          <w:b/>
          <w:bCs/>
        </w:rPr>
        <w:t>by two-thirds of the members.  [</w:t>
      </w:r>
      <w:r>
        <w:rPr>
          <w:b/>
          <w:bCs/>
        </w:rPr>
        <w:t>24-13]</w:t>
      </w:r>
    </w:p>
    <w:p w14:paraId="64CE317F" w14:textId="77777777" w:rsidR="00445F0B" w:rsidRDefault="00445F0B" w:rsidP="002746A3">
      <w:pPr>
        <w:rPr>
          <w:b/>
          <w:bCs/>
        </w:rPr>
      </w:pPr>
    </w:p>
    <w:p w14:paraId="554DCBF9" w14:textId="48B67153" w:rsidR="00445F0B" w:rsidRDefault="00445F0B">
      <w:pPr>
        <w:ind w:left="1440"/>
        <w:rPr>
          <w:b/>
          <w:bCs/>
        </w:rPr>
      </w:pPr>
      <w:r w:rsidRPr="07F8A36A">
        <w:rPr>
          <w:b/>
          <w:bCs/>
        </w:rPr>
        <w:t>1</w:t>
      </w:r>
      <w:r w:rsidR="56A6EE18" w:rsidRPr="07F8A36A">
        <w:rPr>
          <w:b/>
          <w:bCs/>
        </w:rPr>
        <w:t>0</w:t>
      </w:r>
      <w:r w:rsidRPr="07F8A36A">
        <w:rPr>
          <w:b/>
          <w:bCs/>
        </w:rPr>
        <w:t xml:space="preserve">. Removal from a </w:t>
      </w:r>
      <w:r w:rsidR="1FE48814" w:rsidRPr="07F8A36A">
        <w:rPr>
          <w:b/>
          <w:bCs/>
        </w:rPr>
        <w:t>M</w:t>
      </w:r>
      <w:r w:rsidRPr="07F8A36A">
        <w:rPr>
          <w:b/>
          <w:bCs/>
        </w:rPr>
        <w:t>eeting</w:t>
      </w:r>
    </w:p>
    <w:p w14:paraId="2496EC72" w14:textId="77777777" w:rsidR="00445F0B" w:rsidRDefault="00445F0B">
      <w:pPr>
        <w:ind w:left="1440"/>
        <w:rPr>
          <w:b/>
          <w:bCs/>
        </w:rPr>
      </w:pPr>
    </w:p>
    <w:p w14:paraId="4CF994D9" w14:textId="77777777" w:rsidR="00445F0B" w:rsidRDefault="00445F0B">
      <w:pPr>
        <w:ind w:left="1440"/>
        <w:rPr>
          <w:b/>
          <w:bCs/>
        </w:rPr>
      </w:pPr>
      <w:r>
        <w:rPr>
          <w:b/>
          <w:bCs/>
        </w:rPr>
        <w:t xml:space="preserve">   The board of directors has the right to exclude one of its members from a meeting</w:t>
      </w:r>
    </w:p>
    <w:p w14:paraId="1DD034F5" w14:textId="77777777" w:rsidR="00445F0B" w:rsidRDefault="00445F0B">
      <w:pPr>
        <w:ind w:left="1440"/>
        <w:rPr>
          <w:b/>
          <w:bCs/>
        </w:rPr>
      </w:pPr>
      <w:r>
        <w:rPr>
          <w:b/>
          <w:bCs/>
        </w:rPr>
        <w:t xml:space="preserve">   which is called for the purpose of discussing litigation between the association and</w:t>
      </w:r>
    </w:p>
    <w:p w14:paraId="578C5299" w14:textId="77777777" w:rsidR="00445F0B" w:rsidRDefault="00445F0B">
      <w:pPr>
        <w:ind w:left="1440"/>
        <w:rPr>
          <w:b/>
          <w:bCs/>
        </w:rPr>
      </w:pPr>
      <w:r>
        <w:rPr>
          <w:b/>
          <w:bCs/>
        </w:rPr>
        <w:t xml:space="preserve">   that board member.  [52-12/67-12]</w:t>
      </w:r>
    </w:p>
    <w:p w14:paraId="3D49AF3E" w14:textId="77777777" w:rsidR="00445F0B" w:rsidRDefault="00445F0B">
      <w:pPr>
        <w:ind w:left="1440"/>
        <w:rPr>
          <w:b/>
          <w:bCs/>
        </w:rPr>
      </w:pPr>
    </w:p>
    <w:p w14:paraId="4ED4BA6F" w14:textId="0734C539" w:rsidR="00445F0B" w:rsidRDefault="00445F0B">
      <w:pPr>
        <w:ind w:left="1440"/>
        <w:rPr>
          <w:b/>
          <w:bCs/>
        </w:rPr>
      </w:pPr>
      <w:r w:rsidRPr="07F8A36A">
        <w:rPr>
          <w:b/>
          <w:bCs/>
        </w:rPr>
        <w:t>1</w:t>
      </w:r>
      <w:r w:rsidR="029FF1D8" w:rsidRPr="07F8A36A">
        <w:rPr>
          <w:b/>
          <w:bCs/>
        </w:rPr>
        <w:t>1</w:t>
      </w:r>
      <w:r w:rsidRPr="07F8A36A">
        <w:rPr>
          <w:b/>
          <w:bCs/>
        </w:rPr>
        <w:t>. Revocation of Appointment</w:t>
      </w:r>
    </w:p>
    <w:p w14:paraId="52011727" w14:textId="77777777" w:rsidR="00445F0B" w:rsidRDefault="00445F0B">
      <w:pPr>
        <w:ind w:left="1440"/>
        <w:rPr>
          <w:b/>
          <w:bCs/>
        </w:rPr>
      </w:pPr>
    </w:p>
    <w:p w14:paraId="0EE2236A" w14:textId="77777777" w:rsidR="00445F0B" w:rsidRDefault="00445F0B">
      <w:pPr>
        <w:ind w:left="1440"/>
        <w:rPr>
          <w:b/>
          <w:bCs/>
        </w:rPr>
      </w:pPr>
      <w:r>
        <w:rPr>
          <w:b/>
          <w:bCs/>
        </w:rPr>
        <w:t xml:space="preserve">   Unless the governing documents provide otherwise, the board of directors has the</w:t>
      </w:r>
    </w:p>
    <w:p w14:paraId="147550BC" w14:textId="77777777" w:rsidR="00445F0B" w:rsidRDefault="00445F0B">
      <w:pPr>
        <w:ind w:left="1440"/>
        <w:rPr>
          <w:b/>
          <w:bCs/>
        </w:rPr>
      </w:pPr>
      <w:r>
        <w:rPr>
          <w:b/>
          <w:bCs/>
        </w:rPr>
        <w:t xml:space="preserve">   authority to abolish a committee it created, and to revoke at will the appointment of</w:t>
      </w:r>
    </w:p>
    <w:p w14:paraId="73A6EAC0" w14:textId="77777777" w:rsidR="00445F0B" w:rsidRDefault="00445F0B">
      <w:pPr>
        <w:ind w:left="1440"/>
        <w:rPr>
          <w:b/>
          <w:bCs/>
        </w:rPr>
      </w:pPr>
      <w:r>
        <w:rPr>
          <w:b/>
          <w:bCs/>
        </w:rPr>
        <w:t xml:space="preserve">   members to a committee.  [52-12/67-12] </w:t>
      </w:r>
    </w:p>
    <w:p w14:paraId="6588B944" w14:textId="77777777" w:rsidR="0076205A" w:rsidRDefault="0076205A">
      <w:pPr>
        <w:ind w:left="1440"/>
        <w:rPr>
          <w:b/>
          <w:bCs/>
        </w:rPr>
      </w:pPr>
    </w:p>
    <w:p w14:paraId="493846BC" w14:textId="77777777" w:rsidR="0076205A" w:rsidRDefault="0076205A">
      <w:pPr>
        <w:rPr>
          <w:b/>
          <w:bCs/>
        </w:rPr>
      </w:pPr>
    </w:p>
    <w:p w14:paraId="0EFE7CC2" w14:textId="77777777" w:rsidR="0076205A" w:rsidRDefault="0076205A">
      <w:pPr>
        <w:pStyle w:val="Heading3"/>
        <w:numPr>
          <w:ilvl w:val="0"/>
          <w:numId w:val="0"/>
        </w:numPr>
        <w:ind w:left="1080"/>
      </w:pPr>
      <w:r>
        <w:t>G. Access to Association Records</w:t>
      </w:r>
    </w:p>
    <w:p w14:paraId="5404C583" w14:textId="77777777" w:rsidR="0076205A" w:rsidRDefault="0076205A">
      <w:pPr>
        <w:rPr>
          <w:b/>
          <w:bCs/>
        </w:rPr>
      </w:pPr>
    </w:p>
    <w:p w14:paraId="561A24C8" w14:textId="5B9A7E35" w:rsidR="0076205A" w:rsidRDefault="0076205A">
      <w:pPr>
        <w:ind w:left="1440"/>
        <w:rPr>
          <w:b/>
          <w:bCs/>
        </w:rPr>
      </w:pPr>
      <w:r w:rsidRPr="07F8A36A">
        <w:rPr>
          <w:b/>
          <w:bCs/>
        </w:rPr>
        <w:t>The Maryland Condominium Act [Section 11-116], the Maryland Homeowners Association Act [Section 11B-112]</w:t>
      </w:r>
      <w:r w:rsidR="00997BBC" w:rsidRPr="07F8A36A">
        <w:rPr>
          <w:b/>
          <w:bCs/>
        </w:rPr>
        <w:t>,</w:t>
      </w:r>
      <w:r w:rsidRPr="07F8A36A">
        <w:rPr>
          <w:b/>
          <w:bCs/>
        </w:rPr>
        <w:t xml:space="preserve"> and the Cooperative Housing Act [5-6B-</w:t>
      </w:r>
      <w:r w:rsidR="00A757DE" w:rsidRPr="07F8A36A">
        <w:rPr>
          <w:b/>
          <w:bCs/>
        </w:rPr>
        <w:t>26</w:t>
      </w:r>
      <w:r w:rsidRPr="07F8A36A">
        <w:rPr>
          <w:b/>
          <w:bCs/>
        </w:rPr>
        <w:t>] allow members of associations to inspect almost all the books and records of their associations.  The exceptions are:</w:t>
      </w:r>
    </w:p>
    <w:p w14:paraId="4401DF9A" w14:textId="77777777" w:rsidR="0076205A" w:rsidRDefault="0076205A">
      <w:pPr>
        <w:ind w:left="1440"/>
        <w:rPr>
          <w:b/>
          <w:bCs/>
        </w:rPr>
      </w:pPr>
      <w:r>
        <w:rPr>
          <w:b/>
          <w:bCs/>
        </w:rPr>
        <w:tab/>
        <w:t xml:space="preserve">(a) personnel records (but information on salaries, wages, bonuses and other </w:t>
      </w:r>
      <w:r>
        <w:rPr>
          <w:b/>
          <w:bCs/>
        </w:rPr>
        <w:tab/>
        <w:t>compensation paid to an employee can be inspected)</w:t>
      </w:r>
    </w:p>
    <w:p w14:paraId="16EBF3B6" w14:textId="77777777" w:rsidR="0076205A" w:rsidRDefault="0076205A">
      <w:pPr>
        <w:ind w:left="1440"/>
        <w:rPr>
          <w:b/>
          <w:bCs/>
        </w:rPr>
      </w:pPr>
      <w:r>
        <w:rPr>
          <w:b/>
          <w:bCs/>
        </w:rPr>
        <w:tab/>
        <w:t>(b) a person's medical records</w:t>
      </w:r>
    </w:p>
    <w:p w14:paraId="74F13BA5" w14:textId="77777777" w:rsidR="001E1F5D" w:rsidRDefault="0076205A">
      <w:pPr>
        <w:ind w:left="1440"/>
        <w:rPr>
          <w:b/>
          <w:bCs/>
        </w:rPr>
      </w:pPr>
      <w:r>
        <w:rPr>
          <w:b/>
          <w:bCs/>
        </w:rPr>
        <w:tab/>
        <w:t>(c) a person's personal financial records including a</w:t>
      </w:r>
      <w:r w:rsidR="00DD2685">
        <w:rPr>
          <w:b/>
          <w:bCs/>
        </w:rPr>
        <w:t>ssets, income, bank statements</w:t>
      </w:r>
    </w:p>
    <w:p w14:paraId="658A216D" w14:textId="77777777" w:rsidR="0076205A" w:rsidRDefault="0076205A">
      <w:pPr>
        <w:ind w:left="1440"/>
        <w:rPr>
          <w:b/>
          <w:bCs/>
        </w:rPr>
      </w:pPr>
      <w:r>
        <w:rPr>
          <w:b/>
          <w:bCs/>
        </w:rPr>
        <w:tab/>
        <w:t>etc.,</w:t>
      </w:r>
    </w:p>
    <w:p w14:paraId="7F312F6E" w14:textId="77777777" w:rsidR="0076205A" w:rsidRDefault="0076205A">
      <w:pPr>
        <w:ind w:left="1440"/>
        <w:rPr>
          <w:b/>
          <w:bCs/>
        </w:rPr>
      </w:pPr>
      <w:r>
        <w:rPr>
          <w:b/>
          <w:bCs/>
        </w:rPr>
        <w:tab/>
        <w:t>(d) the written advice of legal counsel</w:t>
      </w:r>
    </w:p>
    <w:p w14:paraId="1CF59130" w14:textId="77777777" w:rsidR="0076205A" w:rsidRDefault="0076205A">
      <w:pPr>
        <w:ind w:left="1440"/>
        <w:rPr>
          <w:b/>
          <w:bCs/>
        </w:rPr>
      </w:pPr>
      <w:r>
        <w:rPr>
          <w:b/>
          <w:bCs/>
        </w:rPr>
        <w:tab/>
        <w:t>(e) minutes of closed meetings</w:t>
      </w:r>
    </w:p>
    <w:p w14:paraId="13CFAC97" w14:textId="09C20C9E" w:rsidR="0076205A" w:rsidRDefault="0076205A">
      <w:pPr>
        <w:ind w:left="2160"/>
        <w:rPr>
          <w:b/>
          <w:bCs/>
        </w:rPr>
      </w:pPr>
      <w:r w:rsidRPr="07F8A36A">
        <w:rPr>
          <w:b/>
          <w:bCs/>
        </w:rPr>
        <w:t>(g) records relating to business transactions that are still being negotiated (HOAs only, this section does not apply to condominiums).</w:t>
      </w:r>
    </w:p>
    <w:p w14:paraId="211CE1A4" w14:textId="77777777" w:rsidR="0076205A" w:rsidRDefault="0076205A">
      <w:pPr>
        <w:ind w:left="1440"/>
        <w:rPr>
          <w:b/>
          <w:bCs/>
        </w:rPr>
      </w:pPr>
    </w:p>
    <w:p w14:paraId="6C0920AD" w14:textId="77777777" w:rsidR="005C102F" w:rsidRDefault="0076205A">
      <w:pPr>
        <w:ind w:left="1440"/>
        <w:rPr>
          <w:b/>
          <w:bCs/>
        </w:rPr>
      </w:pPr>
      <w:r w:rsidRPr="07F8A36A">
        <w:rPr>
          <w:b/>
          <w:bCs/>
        </w:rPr>
        <w:t xml:space="preserve">The association may charge a reasonable fee for inspection and for copying.  [541] </w:t>
      </w:r>
      <w:r w:rsidR="005C102F" w:rsidRPr="07F8A36A">
        <w:rPr>
          <w:b/>
          <w:bCs/>
        </w:rPr>
        <w:t>The exceptions are:</w:t>
      </w:r>
    </w:p>
    <w:p w14:paraId="35376D5B" w14:textId="77777777" w:rsidR="005C102F" w:rsidRDefault="005C102F" w:rsidP="005C102F">
      <w:pPr>
        <w:numPr>
          <w:ilvl w:val="0"/>
          <w:numId w:val="42"/>
        </w:numPr>
        <w:rPr>
          <w:b/>
          <w:bCs/>
        </w:rPr>
      </w:pPr>
      <w:r w:rsidRPr="07F8A36A">
        <w:rPr>
          <w:b/>
          <w:bCs/>
        </w:rPr>
        <w:t>Examination of financial statements in person or</w:t>
      </w:r>
    </w:p>
    <w:p w14:paraId="2A6B141A" w14:textId="77777777" w:rsidR="0076205A" w:rsidRDefault="005C102F" w:rsidP="07F8A36A">
      <w:pPr>
        <w:numPr>
          <w:ilvl w:val="0"/>
          <w:numId w:val="42"/>
        </w:numPr>
        <w:rPr>
          <w:b/>
          <w:bCs/>
        </w:rPr>
      </w:pPr>
      <w:r w:rsidRPr="07F8A36A">
        <w:rPr>
          <w:b/>
          <w:bCs/>
        </w:rPr>
        <w:t>Receiving financial statements through electronic transmission</w:t>
      </w:r>
      <w:r w:rsidR="0076205A" w:rsidRPr="07F8A36A">
        <w:rPr>
          <w:b/>
          <w:bCs/>
        </w:rPr>
        <w:t xml:space="preserve"> </w:t>
      </w:r>
    </w:p>
    <w:p w14:paraId="68EEED54" w14:textId="77777777" w:rsidR="0076205A" w:rsidRDefault="0076205A">
      <w:pPr>
        <w:ind w:left="1440"/>
        <w:rPr>
          <w:b/>
          <w:bCs/>
        </w:rPr>
      </w:pPr>
      <w:r>
        <w:rPr>
          <w:b/>
          <w:bCs/>
        </w:rPr>
        <w:t xml:space="preserve">The copying fee may not be more than that charged by the Circuit Court. </w:t>
      </w:r>
    </w:p>
    <w:p w14:paraId="31139F16" w14:textId="77777777" w:rsidR="0076205A" w:rsidRDefault="0076205A">
      <w:pPr>
        <w:ind w:left="1440"/>
        <w:rPr>
          <w:b/>
          <w:bCs/>
        </w:rPr>
      </w:pPr>
    </w:p>
    <w:p w14:paraId="58CAD43A" w14:textId="77777777" w:rsidR="0076205A" w:rsidRDefault="0076205A">
      <w:pPr>
        <w:ind w:left="1440"/>
        <w:rPr>
          <w:b/>
          <w:bCs/>
        </w:rPr>
      </w:pPr>
      <w:r>
        <w:rPr>
          <w:b/>
          <w:bCs/>
        </w:rPr>
        <w:t>Audit reports, even though labeled “confidential” by the auditor, are association documents once delivered by the auditor to the association, and they are subject to inspection by the association’s members. [677]</w:t>
      </w:r>
    </w:p>
    <w:p w14:paraId="783C889D" w14:textId="77777777" w:rsidR="0076205A" w:rsidRDefault="0076205A">
      <w:pPr>
        <w:ind w:left="1440"/>
        <w:rPr>
          <w:b/>
          <w:bCs/>
        </w:rPr>
      </w:pPr>
    </w:p>
    <w:p w14:paraId="4551DD2E" w14:textId="77777777" w:rsidR="0076205A" w:rsidRDefault="0076205A">
      <w:pPr>
        <w:ind w:left="1440"/>
        <w:rPr>
          <w:b/>
          <w:bCs/>
        </w:rPr>
      </w:pPr>
      <w:r>
        <w:rPr>
          <w:b/>
          <w:bCs/>
        </w:rPr>
        <w:t>Although the “accountant-client privilege” means that an accountant cannot be required to turn over documents without the client’s permission, it does not apply to documents in the possession of an association which are otherwise subject to inspection under the relevant “open records” acts.  An association cannot use the accountant-client privilege to refuse to allow inspection of documents.  [677]</w:t>
      </w:r>
    </w:p>
    <w:p w14:paraId="709F0826" w14:textId="77777777" w:rsidR="0076205A" w:rsidRDefault="0076205A">
      <w:pPr>
        <w:ind w:left="1440"/>
        <w:rPr>
          <w:b/>
          <w:bCs/>
        </w:rPr>
      </w:pPr>
    </w:p>
    <w:p w14:paraId="572F8571" w14:textId="062BD368" w:rsidR="000B188B" w:rsidRDefault="0076205A">
      <w:pPr>
        <w:ind w:left="1440"/>
        <w:rPr>
          <w:b/>
          <w:bCs/>
        </w:rPr>
      </w:pPr>
      <w:r w:rsidRPr="07F8A36A">
        <w:rPr>
          <w:b/>
          <w:bCs/>
        </w:rPr>
        <w:t>Members have the right to inspect the financial records of the association. [335]</w:t>
      </w:r>
    </w:p>
    <w:p w14:paraId="551F19D0" w14:textId="77777777" w:rsidR="000B188B" w:rsidRDefault="000B188B">
      <w:pPr>
        <w:ind w:left="1440"/>
        <w:rPr>
          <w:b/>
          <w:bCs/>
        </w:rPr>
      </w:pPr>
    </w:p>
    <w:p w14:paraId="252E31A2" w14:textId="425EB276" w:rsidR="0076205A" w:rsidRDefault="0076205A">
      <w:pPr>
        <w:ind w:left="1440"/>
        <w:rPr>
          <w:b/>
          <w:bCs/>
        </w:rPr>
      </w:pPr>
      <w:r>
        <w:rPr>
          <w:b/>
          <w:bCs/>
        </w:rPr>
        <w:lastRenderedPageBreak/>
        <w:t xml:space="preserve">Members have the right to inspect election records, including the ballots themselves, </w:t>
      </w:r>
      <w:proofErr w:type="gramStart"/>
      <w:r>
        <w:rPr>
          <w:b/>
          <w:bCs/>
        </w:rPr>
        <w:t>in spite of</w:t>
      </w:r>
      <w:proofErr w:type="gramEnd"/>
      <w:r>
        <w:rPr>
          <w:b/>
          <w:bCs/>
        </w:rPr>
        <w:t xml:space="preserve"> association rules requiring all voting to be by secret ballot.  State law on "open records" </w:t>
      </w:r>
      <w:r w:rsidR="006973F8">
        <w:rPr>
          <w:b/>
          <w:bCs/>
        </w:rPr>
        <w:t>takes</w:t>
      </w:r>
      <w:r>
        <w:rPr>
          <w:b/>
          <w:bCs/>
        </w:rPr>
        <w:t xml:space="preserve"> precedence over association documents.  [68-08]</w:t>
      </w:r>
    </w:p>
    <w:p w14:paraId="7832CAFF" w14:textId="77777777" w:rsidR="000C4F4A" w:rsidRDefault="000C4F4A">
      <w:pPr>
        <w:ind w:left="1440"/>
        <w:rPr>
          <w:b/>
          <w:bCs/>
        </w:rPr>
      </w:pPr>
    </w:p>
    <w:p w14:paraId="2A02568C" w14:textId="7FFF4555" w:rsidR="0076205A" w:rsidRDefault="00680909">
      <w:pPr>
        <w:ind w:left="1440"/>
        <w:rPr>
          <w:b/>
          <w:bCs/>
        </w:rPr>
      </w:pPr>
      <w:r w:rsidRPr="07F8A36A">
        <w:rPr>
          <w:b/>
          <w:bCs/>
        </w:rPr>
        <w:t xml:space="preserve">Although a corporation cannot deny a stockholder the right to inspect its books of account, it may require the stockholder to sign a confidentiality agreement where such an agreement protects the corporation against the misuse of confidential documents by the stockholder.  </w:t>
      </w:r>
      <w:r w:rsidRPr="07F8A36A">
        <w:rPr>
          <w:b/>
          <w:bCs/>
          <w:i/>
          <w:iCs/>
        </w:rPr>
        <w:t xml:space="preserve">Hogans v. Hogans Agency, Inc., </w:t>
      </w:r>
      <w:r w:rsidR="00F80305">
        <w:rPr>
          <w:b/>
          <w:bCs/>
        </w:rPr>
        <w:t>224 Md. App. 563</w:t>
      </w:r>
      <w:r w:rsidRPr="07F8A36A">
        <w:rPr>
          <w:b/>
          <w:bCs/>
        </w:rPr>
        <w:t xml:space="preserve"> </w:t>
      </w:r>
      <w:r w:rsidR="006B4264" w:rsidRPr="07F8A36A">
        <w:rPr>
          <w:b/>
          <w:bCs/>
        </w:rPr>
        <w:t>(Md.</w:t>
      </w:r>
      <w:r w:rsidR="006B4264">
        <w:rPr>
          <w:b/>
          <w:bCs/>
        </w:rPr>
        <w:t xml:space="preserve"> App. </w:t>
      </w:r>
      <w:r w:rsidRPr="07F8A36A">
        <w:rPr>
          <w:b/>
          <w:bCs/>
        </w:rPr>
        <w:t>201</w:t>
      </w:r>
      <w:r w:rsidR="00953CDF">
        <w:rPr>
          <w:b/>
          <w:bCs/>
        </w:rPr>
        <w:t>5</w:t>
      </w:r>
      <w:r w:rsidRPr="07F8A36A">
        <w:rPr>
          <w:b/>
          <w:bCs/>
        </w:rPr>
        <w:t xml:space="preserve">). [Ed. Note: this decision does not involve a common ownership community, but it may be relevant because it involves the general issue of whether a corporation that is legally required to allow a member to inspect certain documents may require the member to sign a non-disclosure agreement </w:t>
      </w:r>
      <w:proofErr w:type="gramStart"/>
      <w:r w:rsidRPr="07F8A36A">
        <w:rPr>
          <w:b/>
          <w:bCs/>
        </w:rPr>
        <w:t>in order to</w:t>
      </w:r>
      <w:proofErr w:type="gramEnd"/>
      <w:r w:rsidRPr="07F8A36A">
        <w:rPr>
          <w:b/>
          <w:bCs/>
        </w:rPr>
        <w:t xml:space="preserve"> inspect the documents.]</w:t>
      </w:r>
    </w:p>
    <w:p w14:paraId="36BEFA0C" w14:textId="77777777" w:rsidR="0076205A" w:rsidRDefault="0076205A">
      <w:pPr>
        <w:rPr>
          <w:b/>
          <w:bCs/>
        </w:rPr>
      </w:pPr>
    </w:p>
    <w:p w14:paraId="578B793F" w14:textId="77777777" w:rsidR="0076205A" w:rsidRDefault="0076205A">
      <w:pPr>
        <w:pStyle w:val="Heading3"/>
        <w:numPr>
          <w:ilvl w:val="0"/>
          <w:numId w:val="0"/>
        </w:numPr>
        <w:ind w:left="1080"/>
      </w:pPr>
      <w:r>
        <w:t>H. Budgets, Spending</w:t>
      </w:r>
      <w:r w:rsidR="00A13518">
        <w:t>,</w:t>
      </w:r>
      <w:r>
        <w:t xml:space="preserve"> and Audits</w:t>
      </w:r>
    </w:p>
    <w:p w14:paraId="1CB74C64" w14:textId="77777777" w:rsidR="0076205A" w:rsidRDefault="0076205A"/>
    <w:p w14:paraId="3EFA5E63" w14:textId="77777777" w:rsidR="0076205A" w:rsidRDefault="0076205A">
      <w:pPr>
        <w:ind w:left="1440"/>
        <w:rPr>
          <w:b/>
          <w:bCs/>
        </w:rPr>
      </w:pPr>
      <w:r>
        <w:rPr>
          <w:b/>
          <w:bCs/>
        </w:rPr>
        <w:t>1. Accounting and Budget</w:t>
      </w:r>
    </w:p>
    <w:p w14:paraId="2603CF70" w14:textId="77777777" w:rsidR="0076205A" w:rsidRDefault="0076205A">
      <w:pPr>
        <w:ind w:left="1440"/>
        <w:rPr>
          <w:b/>
          <w:bCs/>
        </w:rPr>
      </w:pPr>
    </w:p>
    <w:p w14:paraId="7B39BC7F" w14:textId="77777777" w:rsidR="0076205A" w:rsidRDefault="0076205A">
      <w:pPr>
        <w:ind w:left="1440"/>
        <w:rPr>
          <w:b/>
          <w:bCs/>
        </w:rPr>
      </w:pPr>
      <w:r>
        <w:rPr>
          <w:b/>
          <w:bCs/>
        </w:rPr>
        <w:t xml:space="preserve">    Associations must comply with their governing documents for the proper adoption of a</w:t>
      </w:r>
    </w:p>
    <w:p w14:paraId="710158E8" w14:textId="77777777" w:rsidR="0076205A" w:rsidRDefault="0076205A">
      <w:pPr>
        <w:ind w:left="1440"/>
        <w:rPr>
          <w:b/>
          <w:bCs/>
        </w:rPr>
      </w:pPr>
      <w:r>
        <w:rPr>
          <w:b/>
          <w:bCs/>
        </w:rPr>
        <w:t xml:space="preserve">    budget, and provide proper advance notice of the budget and of the meeting at which </w:t>
      </w:r>
    </w:p>
    <w:p w14:paraId="5BBCB763" w14:textId="77777777" w:rsidR="0076205A" w:rsidRDefault="0076205A">
      <w:pPr>
        <w:ind w:left="1440"/>
        <w:rPr>
          <w:b/>
          <w:bCs/>
        </w:rPr>
      </w:pPr>
      <w:r>
        <w:rPr>
          <w:b/>
          <w:bCs/>
        </w:rPr>
        <w:t xml:space="preserve">    </w:t>
      </w:r>
      <w:proofErr w:type="gramStart"/>
      <w:r>
        <w:rPr>
          <w:b/>
          <w:bCs/>
        </w:rPr>
        <w:t>the</w:t>
      </w:r>
      <w:proofErr w:type="gramEnd"/>
      <w:r>
        <w:rPr>
          <w:b/>
          <w:bCs/>
        </w:rPr>
        <w:t xml:space="preserve"> budget will be voted upon; and it must act in good faith during the process. </w:t>
      </w:r>
    </w:p>
    <w:p w14:paraId="71D43B96" w14:textId="77777777" w:rsidR="0076205A" w:rsidRDefault="0076205A">
      <w:pPr>
        <w:ind w:left="1440"/>
        <w:rPr>
          <w:b/>
          <w:bCs/>
        </w:rPr>
      </w:pPr>
      <w:r>
        <w:rPr>
          <w:b/>
          <w:bCs/>
        </w:rPr>
        <w:t xml:space="preserve">    [26-06, 794, 779, 335, 140]  </w:t>
      </w:r>
    </w:p>
    <w:p w14:paraId="75FED589" w14:textId="77777777" w:rsidR="0076205A" w:rsidRDefault="0076205A">
      <w:pPr>
        <w:ind w:left="1440"/>
        <w:rPr>
          <w:b/>
          <w:bCs/>
        </w:rPr>
      </w:pPr>
    </w:p>
    <w:p w14:paraId="4C52E646" w14:textId="77777777" w:rsidR="0076205A" w:rsidRDefault="0076205A">
      <w:pPr>
        <w:ind w:left="1440"/>
        <w:rPr>
          <w:b/>
          <w:bCs/>
        </w:rPr>
      </w:pPr>
      <w:r>
        <w:rPr>
          <w:b/>
          <w:bCs/>
        </w:rPr>
        <w:t xml:space="preserve">    An association that imposed a special assessment for the replacement of its HVAC</w:t>
      </w:r>
    </w:p>
    <w:p w14:paraId="2358EEDD" w14:textId="77777777" w:rsidR="0076205A" w:rsidRDefault="0076205A">
      <w:pPr>
        <w:ind w:left="1440"/>
        <w:rPr>
          <w:b/>
          <w:bCs/>
        </w:rPr>
      </w:pPr>
      <w:r>
        <w:rPr>
          <w:b/>
          <w:bCs/>
        </w:rPr>
        <w:t xml:space="preserve">    system failed to give the required 30 days advance notice of the amended budget and</w:t>
      </w:r>
    </w:p>
    <w:p w14:paraId="25D04930" w14:textId="2A99D7C1" w:rsidR="0076205A" w:rsidRDefault="0076205A">
      <w:pPr>
        <w:ind w:left="1440"/>
        <w:rPr>
          <w:b/>
          <w:bCs/>
        </w:rPr>
      </w:pPr>
      <w:r>
        <w:rPr>
          <w:b/>
          <w:bCs/>
        </w:rPr>
        <w:t xml:space="preserve">    also failed to give the required 10 </w:t>
      </w:r>
      <w:r w:rsidR="006973F8">
        <w:rPr>
          <w:b/>
          <w:bCs/>
        </w:rPr>
        <w:t>days’ notice</w:t>
      </w:r>
      <w:r>
        <w:rPr>
          <w:b/>
          <w:bCs/>
        </w:rPr>
        <w:t xml:space="preserve"> of the meeting to vote on the amended</w:t>
      </w:r>
    </w:p>
    <w:p w14:paraId="4294730E" w14:textId="77777777" w:rsidR="0076205A" w:rsidRDefault="0076205A">
      <w:pPr>
        <w:ind w:left="1440"/>
        <w:rPr>
          <w:b/>
          <w:bCs/>
        </w:rPr>
      </w:pPr>
      <w:r>
        <w:rPr>
          <w:b/>
          <w:bCs/>
        </w:rPr>
        <w:t xml:space="preserve">    budget.  Although the board’s right to impose the assessment was upheld, the CCOC </w:t>
      </w:r>
    </w:p>
    <w:p w14:paraId="540EB7E7" w14:textId="77777777" w:rsidR="0076205A" w:rsidRDefault="0076205A">
      <w:pPr>
        <w:ind w:left="1440"/>
        <w:rPr>
          <w:b/>
          <w:bCs/>
        </w:rPr>
      </w:pPr>
      <w:r>
        <w:rPr>
          <w:b/>
          <w:bCs/>
        </w:rPr>
        <w:t xml:space="preserve">    ordered the board to stop collecting the new assessments until it gave proper notice of </w:t>
      </w:r>
    </w:p>
    <w:p w14:paraId="53B1EE43" w14:textId="77777777" w:rsidR="0076205A" w:rsidRDefault="0076205A">
      <w:pPr>
        <w:ind w:left="1440"/>
        <w:rPr>
          <w:b/>
          <w:bCs/>
        </w:rPr>
      </w:pPr>
      <w:r>
        <w:rPr>
          <w:b/>
          <w:bCs/>
        </w:rPr>
        <w:t xml:space="preserve">    </w:t>
      </w:r>
      <w:proofErr w:type="gramStart"/>
      <w:r>
        <w:rPr>
          <w:b/>
          <w:bCs/>
        </w:rPr>
        <w:t>the proposed</w:t>
      </w:r>
      <w:proofErr w:type="gramEnd"/>
      <w:r>
        <w:rPr>
          <w:b/>
          <w:bCs/>
        </w:rPr>
        <w:t xml:space="preserve"> budget amendment and of the meeting to vote upon the new budget and</w:t>
      </w:r>
    </w:p>
    <w:p w14:paraId="6C0E55E8" w14:textId="77777777" w:rsidR="0076205A" w:rsidRDefault="0076205A">
      <w:pPr>
        <w:ind w:left="1440"/>
        <w:rPr>
          <w:b/>
          <w:bCs/>
        </w:rPr>
      </w:pPr>
      <w:r>
        <w:rPr>
          <w:b/>
          <w:bCs/>
        </w:rPr>
        <w:t xml:space="preserve">    assessment. [133]</w:t>
      </w:r>
    </w:p>
    <w:p w14:paraId="7D028FC0" w14:textId="77777777" w:rsidR="0076205A" w:rsidRDefault="0076205A">
      <w:pPr>
        <w:ind w:left="1440"/>
        <w:rPr>
          <w:b/>
          <w:bCs/>
        </w:rPr>
      </w:pPr>
    </w:p>
    <w:p w14:paraId="6651BD4C" w14:textId="77777777" w:rsidR="00DD2685" w:rsidRDefault="0076205A">
      <w:pPr>
        <w:ind w:left="1440"/>
        <w:rPr>
          <w:b/>
          <w:bCs/>
        </w:rPr>
      </w:pPr>
      <w:r>
        <w:rPr>
          <w:b/>
          <w:bCs/>
        </w:rPr>
        <w:t xml:space="preserve">    If the association miscalculates its assessments, and collects more money for landscaping</w:t>
      </w:r>
      <w:r w:rsidR="000B188B">
        <w:rPr>
          <w:b/>
          <w:bCs/>
        </w:rPr>
        <w:t xml:space="preserve"> </w:t>
      </w:r>
    </w:p>
    <w:p w14:paraId="68D7F2E2" w14:textId="4AE178BA" w:rsidR="001E1F5D" w:rsidRDefault="00DD2685" w:rsidP="00DD2685">
      <w:pPr>
        <w:ind w:left="1440"/>
        <w:rPr>
          <w:b/>
          <w:bCs/>
        </w:rPr>
      </w:pPr>
      <w:r>
        <w:rPr>
          <w:b/>
          <w:bCs/>
        </w:rPr>
        <w:t xml:space="preserve">    </w:t>
      </w:r>
      <w:r w:rsidR="0076205A">
        <w:rPr>
          <w:b/>
          <w:bCs/>
        </w:rPr>
        <w:t>to one class of members than is permitted by its rules</w:t>
      </w:r>
      <w:r>
        <w:rPr>
          <w:b/>
          <w:bCs/>
        </w:rPr>
        <w:t xml:space="preserve">, the CCOC is not required to </w:t>
      </w:r>
    </w:p>
    <w:p w14:paraId="3F8DC5FB" w14:textId="77777777" w:rsidR="0076205A" w:rsidRDefault="001E1F5D">
      <w:pPr>
        <w:ind w:left="1440"/>
        <w:rPr>
          <w:b/>
          <w:bCs/>
        </w:rPr>
      </w:pPr>
      <w:r>
        <w:rPr>
          <w:b/>
          <w:bCs/>
        </w:rPr>
        <w:t xml:space="preserve">    </w:t>
      </w:r>
      <w:r w:rsidR="0076205A">
        <w:rPr>
          <w:b/>
          <w:bCs/>
        </w:rPr>
        <w:t>order it to make refunds to the members of the surplus; rather, the proper solution may</w:t>
      </w:r>
    </w:p>
    <w:p w14:paraId="3CF10E04" w14:textId="77777777" w:rsidR="0076205A" w:rsidRDefault="0076205A">
      <w:pPr>
        <w:ind w:left="1440"/>
        <w:rPr>
          <w:b/>
          <w:bCs/>
        </w:rPr>
      </w:pPr>
      <w:r>
        <w:rPr>
          <w:b/>
          <w:bCs/>
        </w:rPr>
        <w:t xml:space="preserve">    be to require it to revise its budgeting procedures so that the problem is corrected and</w:t>
      </w:r>
    </w:p>
    <w:p w14:paraId="06B39582" w14:textId="77777777" w:rsidR="0076205A" w:rsidRDefault="0076205A">
      <w:pPr>
        <w:ind w:left="1440"/>
        <w:rPr>
          <w:b/>
          <w:bCs/>
        </w:rPr>
      </w:pPr>
      <w:r>
        <w:rPr>
          <w:b/>
          <w:bCs/>
        </w:rPr>
        <w:t xml:space="preserve">    </w:t>
      </w:r>
      <w:proofErr w:type="gramStart"/>
      <w:r>
        <w:rPr>
          <w:b/>
          <w:bCs/>
        </w:rPr>
        <w:t>the</w:t>
      </w:r>
      <w:proofErr w:type="gramEnd"/>
      <w:r>
        <w:rPr>
          <w:b/>
          <w:bCs/>
        </w:rPr>
        <w:t xml:space="preserve"> assessments for that class are properly calculated.  This especially will be the case </w:t>
      </w:r>
    </w:p>
    <w:p w14:paraId="41F223F0" w14:textId="18E99AFA" w:rsidR="0076205A" w:rsidRDefault="0076205A">
      <w:pPr>
        <w:ind w:left="1440"/>
        <w:rPr>
          <w:b/>
          <w:bCs/>
        </w:rPr>
      </w:pPr>
      <w:r w:rsidRPr="07F8A36A">
        <w:rPr>
          <w:b/>
          <w:bCs/>
        </w:rPr>
        <w:t xml:space="preserve">    where neither party can convincingly show how much the overcharge was. [511]</w:t>
      </w:r>
    </w:p>
    <w:p w14:paraId="593F83A4" w14:textId="1EDC863D" w:rsidR="007E20CA" w:rsidRDefault="00C4684B" w:rsidP="00C4684B">
      <w:pPr>
        <w:rPr>
          <w:b/>
          <w:bCs/>
        </w:rPr>
      </w:pPr>
      <w:r>
        <w:rPr>
          <w:b/>
          <w:bCs/>
        </w:rPr>
        <w:t xml:space="preserve">                   2. Audits and Financial Status</w:t>
      </w:r>
    </w:p>
    <w:p w14:paraId="5F7BBD30" w14:textId="77777777" w:rsidR="0076205A" w:rsidRDefault="0076205A" w:rsidP="00C4684B">
      <w:pPr>
        <w:rPr>
          <w:b/>
          <w:bCs/>
        </w:rPr>
      </w:pPr>
    </w:p>
    <w:p w14:paraId="2915C536" w14:textId="77777777" w:rsidR="0076205A" w:rsidRDefault="0076205A">
      <w:pPr>
        <w:ind w:left="1440"/>
        <w:rPr>
          <w:b/>
          <w:bCs/>
        </w:rPr>
      </w:pPr>
      <w:r>
        <w:rPr>
          <w:b/>
          <w:bCs/>
        </w:rPr>
        <w:t xml:space="preserve">    A meeting to discuss an </w:t>
      </w:r>
      <w:proofErr w:type="gramStart"/>
      <w:r>
        <w:rPr>
          <w:b/>
          <w:bCs/>
        </w:rPr>
        <w:t>audit,</w:t>
      </w:r>
      <w:proofErr w:type="gramEnd"/>
      <w:r>
        <w:rPr>
          <w:b/>
          <w:bCs/>
        </w:rPr>
        <w:t xml:space="preserve"> between part of the board and its auditor or manager,</w:t>
      </w:r>
    </w:p>
    <w:p w14:paraId="433B7C3D" w14:textId="77777777" w:rsidR="0076205A" w:rsidRDefault="0076205A">
      <w:pPr>
        <w:ind w:left="1440"/>
        <w:rPr>
          <w:b/>
          <w:bCs/>
        </w:rPr>
      </w:pPr>
      <w:r>
        <w:rPr>
          <w:b/>
          <w:bCs/>
        </w:rPr>
        <w:t xml:space="preserve">    is not an official meeting of the board </w:t>
      </w:r>
      <w:proofErr w:type="gramStart"/>
      <w:r>
        <w:rPr>
          <w:b/>
          <w:bCs/>
        </w:rPr>
        <w:t>itself, and</w:t>
      </w:r>
      <w:proofErr w:type="gramEnd"/>
      <w:r>
        <w:rPr>
          <w:b/>
          <w:bCs/>
        </w:rPr>
        <w:t xml:space="preserve"> need not be an open meeting. [677]</w:t>
      </w:r>
    </w:p>
    <w:p w14:paraId="5C19FEE9" w14:textId="77777777" w:rsidR="0076205A" w:rsidRDefault="0076205A">
      <w:pPr>
        <w:ind w:left="1440"/>
        <w:rPr>
          <w:b/>
          <w:bCs/>
        </w:rPr>
      </w:pPr>
    </w:p>
    <w:p w14:paraId="6C5506CF" w14:textId="77777777" w:rsidR="0076205A" w:rsidRDefault="0076205A">
      <w:pPr>
        <w:ind w:left="1440"/>
        <w:rPr>
          <w:b/>
          <w:bCs/>
        </w:rPr>
      </w:pPr>
      <w:r>
        <w:rPr>
          <w:b/>
          <w:bCs/>
        </w:rPr>
        <w:t xml:space="preserve">   Members have the right to inspect the financial records of the association. [335]</w:t>
      </w:r>
    </w:p>
    <w:p w14:paraId="14F32F0F" w14:textId="77777777" w:rsidR="0076205A" w:rsidRDefault="0076205A">
      <w:pPr>
        <w:ind w:left="1440"/>
        <w:rPr>
          <w:b/>
          <w:bCs/>
        </w:rPr>
      </w:pPr>
    </w:p>
    <w:p w14:paraId="50610FAA" w14:textId="77777777" w:rsidR="0076205A" w:rsidRDefault="0076205A">
      <w:pPr>
        <w:ind w:left="1440"/>
        <w:rPr>
          <w:b/>
          <w:bCs/>
        </w:rPr>
      </w:pPr>
      <w:r>
        <w:rPr>
          <w:b/>
          <w:bCs/>
        </w:rPr>
        <w:t>3. Improvements v. Repairs</w:t>
      </w:r>
    </w:p>
    <w:p w14:paraId="36A2D5F5" w14:textId="77777777" w:rsidR="0076205A" w:rsidRDefault="0076205A">
      <w:pPr>
        <w:ind w:left="1440"/>
        <w:rPr>
          <w:b/>
          <w:bCs/>
        </w:rPr>
      </w:pPr>
    </w:p>
    <w:p w14:paraId="1FF6F2BF" w14:textId="77777777" w:rsidR="0076205A" w:rsidRDefault="0076205A">
      <w:pPr>
        <w:ind w:left="1440"/>
        <w:rPr>
          <w:b/>
          <w:bCs/>
        </w:rPr>
      </w:pPr>
      <w:r>
        <w:rPr>
          <w:b/>
          <w:bCs/>
        </w:rPr>
        <w:t xml:space="preserve">    The board of a condominium may adopt a special assessment without the duty to obtain </w:t>
      </w:r>
    </w:p>
    <w:p w14:paraId="5FCB3B96" w14:textId="77777777" w:rsidR="0076205A" w:rsidRDefault="0076205A">
      <w:pPr>
        <w:ind w:left="1440"/>
        <w:rPr>
          <w:b/>
          <w:bCs/>
        </w:rPr>
      </w:pPr>
      <w:r>
        <w:rPr>
          <w:b/>
          <w:bCs/>
        </w:rPr>
        <w:t xml:space="preserve">    the approval of the members when the purpose of the special assessment is the repair </w:t>
      </w:r>
    </w:p>
    <w:p w14:paraId="12B9DE29" w14:textId="77777777" w:rsidR="0076205A" w:rsidRDefault="0076205A">
      <w:pPr>
        <w:ind w:left="1440"/>
        <w:rPr>
          <w:b/>
          <w:bCs/>
        </w:rPr>
      </w:pPr>
      <w:r>
        <w:rPr>
          <w:b/>
          <w:bCs/>
        </w:rPr>
        <w:t xml:space="preserve">    of an existing plumbing system, rather than an “improvement”, which is the addition </w:t>
      </w:r>
    </w:p>
    <w:p w14:paraId="7F8C7740" w14:textId="77777777" w:rsidR="0076205A" w:rsidRDefault="0076205A">
      <w:pPr>
        <w:ind w:left="1440"/>
        <w:rPr>
          <w:b/>
          <w:bCs/>
        </w:rPr>
      </w:pPr>
      <w:r>
        <w:rPr>
          <w:b/>
          <w:bCs/>
        </w:rPr>
        <w:t xml:space="preserve">    of something new.  The bylaws only </w:t>
      </w:r>
      <w:proofErr w:type="gramStart"/>
      <w:r>
        <w:rPr>
          <w:b/>
          <w:bCs/>
        </w:rPr>
        <w:t>required</w:t>
      </w:r>
      <w:proofErr w:type="gramEnd"/>
      <w:r>
        <w:rPr>
          <w:b/>
          <w:bCs/>
        </w:rPr>
        <w:t xml:space="preserve"> approval for expenses </w:t>
      </w:r>
      <w:proofErr w:type="gramStart"/>
      <w:r>
        <w:rPr>
          <w:b/>
          <w:bCs/>
        </w:rPr>
        <w:t>in excess of</w:t>
      </w:r>
      <w:proofErr w:type="gramEnd"/>
      <w:r>
        <w:rPr>
          <w:b/>
          <w:bCs/>
        </w:rPr>
        <w:t xml:space="preserve"> $25,000</w:t>
      </w:r>
    </w:p>
    <w:p w14:paraId="4AC7C078" w14:textId="77777777" w:rsidR="0076205A" w:rsidRDefault="0076205A">
      <w:pPr>
        <w:ind w:left="1440"/>
        <w:rPr>
          <w:b/>
          <w:bCs/>
        </w:rPr>
      </w:pPr>
      <w:r>
        <w:rPr>
          <w:b/>
          <w:bCs/>
        </w:rPr>
        <w:t xml:space="preserve">    when the expense was for improvements, not repairs. [52-08, 335]</w:t>
      </w:r>
    </w:p>
    <w:p w14:paraId="2136DE79" w14:textId="622702CD" w:rsidR="0076205A" w:rsidRDefault="0076205A" w:rsidP="07F8A36A">
      <w:pPr>
        <w:ind w:left="1440"/>
        <w:rPr>
          <w:b/>
          <w:bCs/>
        </w:rPr>
      </w:pPr>
    </w:p>
    <w:p w14:paraId="51019A01" w14:textId="77777777" w:rsidR="0076205A" w:rsidRDefault="0076205A">
      <w:pPr>
        <w:ind w:left="1440"/>
        <w:rPr>
          <w:b/>
          <w:bCs/>
        </w:rPr>
      </w:pPr>
      <w:r>
        <w:rPr>
          <w:b/>
          <w:bCs/>
        </w:rPr>
        <w:t>4. Right to Shift Funds and to Change the Budget</w:t>
      </w:r>
    </w:p>
    <w:p w14:paraId="457DEE3B" w14:textId="77777777" w:rsidR="0076205A" w:rsidRDefault="0076205A">
      <w:pPr>
        <w:ind w:left="1440"/>
        <w:rPr>
          <w:b/>
          <w:bCs/>
        </w:rPr>
      </w:pPr>
    </w:p>
    <w:p w14:paraId="0B292D6C" w14:textId="77777777" w:rsidR="0076205A" w:rsidRDefault="0076205A">
      <w:pPr>
        <w:ind w:left="1440"/>
        <w:rPr>
          <w:b/>
          <w:bCs/>
        </w:rPr>
      </w:pPr>
      <w:r>
        <w:rPr>
          <w:b/>
          <w:bCs/>
        </w:rPr>
        <w:t xml:space="preserve">   The board has the right under the business judgment rule to impose a special assessment </w:t>
      </w:r>
    </w:p>
    <w:p w14:paraId="45C02F7F" w14:textId="77777777" w:rsidR="0076205A" w:rsidRDefault="0076205A">
      <w:pPr>
        <w:ind w:left="1440"/>
        <w:rPr>
          <w:b/>
          <w:bCs/>
        </w:rPr>
      </w:pPr>
      <w:r>
        <w:rPr>
          <w:b/>
          <w:bCs/>
        </w:rPr>
        <w:t xml:space="preserve">   for the purpose of making up a shortfall in the reserve funds if the board has a factual</w:t>
      </w:r>
    </w:p>
    <w:p w14:paraId="78EAFBDE" w14:textId="645A1785" w:rsidR="0076205A" w:rsidRDefault="0076205A">
      <w:pPr>
        <w:ind w:left="1440"/>
        <w:rPr>
          <w:b/>
          <w:bCs/>
        </w:rPr>
      </w:pPr>
      <w:r w:rsidRPr="07F8A36A">
        <w:rPr>
          <w:b/>
          <w:bCs/>
        </w:rPr>
        <w:t xml:space="preserve">   basis for doing so. [04-07] The Condominium Act does not prevent the board from   </w:t>
      </w:r>
    </w:p>
    <w:p w14:paraId="69CD6098" w14:textId="77777777" w:rsidR="0076205A" w:rsidRDefault="0076205A">
      <w:pPr>
        <w:ind w:left="1440"/>
        <w:rPr>
          <w:b/>
          <w:bCs/>
        </w:rPr>
      </w:pPr>
      <w:r>
        <w:rPr>
          <w:b/>
          <w:bCs/>
        </w:rPr>
        <w:t xml:space="preserve">   taking money out of the reserves and using it for current maintenance expenses, nor does </w:t>
      </w:r>
    </w:p>
    <w:p w14:paraId="06FF8542" w14:textId="77777777" w:rsidR="0076205A" w:rsidRDefault="0076205A">
      <w:pPr>
        <w:ind w:left="1440"/>
        <w:rPr>
          <w:b/>
          <w:bCs/>
        </w:rPr>
      </w:pPr>
      <w:r>
        <w:rPr>
          <w:b/>
          <w:bCs/>
        </w:rPr>
        <w:t xml:space="preserve">   </w:t>
      </w:r>
      <w:proofErr w:type="gramStart"/>
      <w:r>
        <w:rPr>
          <w:b/>
          <w:bCs/>
        </w:rPr>
        <w:t>the</w:t>
      </w:r>
      <w:proofErr w:type="gramEnd"/>
      <w:r>
        <w:rPr>
          <w:b/>
          <w:bCs/>
        </w:rPr>
        <w:t xml:space="preserve"> Act </w:t>
      </w:r>
      <w:proofErr w:type="gramStart"/>
      <w:r>
        <w:rPr>
          <w:b/>
          <w:bCs/>
        </w:rPr>
        <w:t>require</w:t>
      </w:r>
      <w:proofErr w:type="gramEnd"/>
      <w:r>
        <w:rPr>
          <w:b/>
          <w:bCs/>
        </w:rPr>
        <w:t xml:space="preserve"> the board to get membership approval to spend reserve funds. [335]</w:t>
      </w:r>
    </w:p>
    <w:p w14:paraId="2B511E88" w14:textId="1892282E" w:rsidR="0076205A" w:rsidRDefault="0076205A" w:rsidP="07F8A36A">
      <w:pPr>
        <w:rPr>
          <w:b/>
          <w:bCs/>
        </w:rPr>
      </w:pPr>
    </w:p>
    <w:p w14:paraId="620D043F" w14:textId="77777777" w:rsidR="0076205A" w:rsidRDefault="0076205A">
      <w:pPr>
        <w:ind w:left="1440"/>
        <w:rPr>
          <w:b/>
          <w:bCs/>
        </w:rPr>
      </w:pPr>
      <w:r>
        <w:rPr>
          <w:b/>
          <w:bCs/>
        </w:rPr>
        <w:t>5. Reserves</w:t>
      </w:r>
    </w:p>
    <w:p w14:paraId="2868D19C" w14:textId="77777777" w:rsidR="0076205A" w:rsidRDefault="0076205A">
      <w:pPr>
        <w:ind w:left="1440"/>
        <w:rPr>
          <w:b/>
          <w:bCs/>
        </w:rPr>
      </w:pPr>
    </w:p>
    <w:p w14:paraId="583E16A7" w14:textId="77777777" w:rsidR="0076205A" w:rsidRPr="0034561E" w:rsidRDefault="0076205A">
      <w:pPr>
        <w:ind w:left="1440"/>
        <w:rPr>
          <w:b/>
          <w:bCs/>
        </w:rPr>
      </w:pPr>
      <w:r w:rsidRPr="07F8A36A">
        <w:rPr>
          <w:b/>
          <w:bCs/>
        </w:rPr>
        <w:t xml:space="preserve">    If there is a shortfall in the amount of money that was planned to be in the reserve funds, </w:t>
      </w:r>
    </w:p>
    <w:p w14:paraId="08D9BC9A" w14:textId="1738F5DB" w:rsidR="0076205A" w:rsidRPr="0034561E" w:rsidRDefault="0076205A" w:rsidP="07F8A36A">
      <w:pPr>
        <w:ind w:left="1440"/>
        <w:rPr>
          <w:b/>
          <w:bCs/>
        </w:rPr>
      </w:pPr>
      <w:r w:rsidRPr="07F8A36A">
        <w:rPr>
          <w:b/>
          <w:bCs/>
        </w:rPr>
        <w:t xml:space="preserve">    </w:t>
      </w:r>
      <w:proofErr w:type="gramStart"/>
      <w:r w:rsidRPr="07F8A36A">
        <w:rPr>
          <w:b/>
          <w:bCs/>
        </w:rPr>
        <w:t>the</w:t>
      </w:r>
      <w:proofErr w:type="gramEnd"/>
      <w:r w:rsidRPr="07F8A36A">
        <w:rPr>
          <w:b/>
          <w:bCs/>
        </w:rPr>
        <w:t xml:space="preserve"> board </w:t>
      </w:r>
      <w:r w:rsidR="53577129" w:rsidRPr="07F8A36A">
        <w:rPr>
          <w:b/>
          <w:bCs/>
        </w:rPr>
        <w:t>may have</w:t>
      </w:r>
      <w:r w:rsidRPr="07F8A36A">
        <w:rPr>
          <w:b/>
          <w:bCs/>
        </w:rPr>
        <w:t xml:space="preserve"> the </w:t>
      </w:r>
      <w:r w:rsidR="51CEE999" w:rsidRPr="07F8A36A">
        <w:rPr>
          <w:b/>
          <w:bCs/>
        </w:rPr>
        <w:t>authority</w:t>
      </w:r>
      <w:r w:rsidRPr="07F8A36A">
        <w:rPr>
          <w:b/>
          <w:bCs/>
        </w:rPr>
        <w:t xml:space="preserve"> to impose a special assessment </w:t>
      </w:r>
      <w:proofErr w:type="gramStart"/>
      <w:r w:rsidRPr="07F8A36A">
        <w:rPr>
          <w:b/>
          <w:bCs/>
        </w:rPr>
        <w:t>in order to</w:t>
      </w:r>
      <w:proofErr w:type="gramEnd"/>
      <w:r w:rsidRPr="07F8A36A">
        <w:rPr>
          <w:b/>
          <w:bCs/>
        </w:rPr>
        <w:t xml:space="preserve"> restore the</w:t>
      </w:r>
    </w:p>
    <w:p w14:paraId="1FA73855" w14:textId="72D4DA96" w:rsidR="0076205A" w:rsidRPr="0034561E" w:rsidRDefault="0076205A">
      <w:pPr>
        <w:ind w:left="1440"/>
        <w:rPr>
          <w:b/>
          <w:bCs/>
        </w:rPr>
      </w:pPr>
      <w:r w:rsidRPr="07F8A36A">
        <w:rPr>
          <w:b/>
          <w:bCs/>
        </w:rPr>
        <w:t xml:space="preserve"> </w:t>
      </w:r>
      <w:r w:rsidR="391C82F8" w:rsidRPr="07F8A36A">
        <w:rPr>
          <w:b/>
          <w:bCs/>
        </w:rPr>
        <w:t xml:space="preserve">   </w:t>
      </w:r>
      <w:r w:rsidRPr="07F8A36A">
        <w:rPr>
          <w:b/>
          <w:bCs/>
        </w:rPr>
        <w:t>reserves to their proper level if the board has a factual basis for doing so.  [04-07]</w:t>
      </w:r>
    </w:p>
    <w:p w14:paraId="6D28DB89" w14:textId="77777777" w:rsidR="0076205A" w:rsidRPr="0034561E" w:rsidRDefault="0076205A">
      <w:pPr>
        <w:ind w:left="1440"/>
        <w:rPr>
          <w:b/>
          <w:bCs/>
        </w:rPr>
      </w:pPr>
    </w:p>
    <w:p w14:paraId="537AFB9F" w14:textId="77777777" w:rsidR="0076205A" w:rsidRPr="0034561E" w:rsidRDefault="0076205A">
      <w:pPr>
        <w:ind w:left="1440"/>
        <w:rPr>
          <w:b/>
          <w:bCs/>
        </w:rPr>
      </w:pPr>
      <w:r w:rsidRPr="0034561E">
        <w:rPr>
          <w:b/>
          <w:bCs/>
        </w:rPr>
        <w:t xml:space="preserve">   The board has the right to take funds from the reserves to use for other purposes if the </w:t>
      </w:r>
    </w:p>
    <w:p w14:paraId="3013EF7C" w14:textId="77777777" w:rsidR="0076205A" w:rsidRPr="0034561E" w:rsidRDefault="0076205A">
      <w:pPr>
        <w:ind w:left="1440"/>
        <w:rPr>
          <w:b/>
          <w:bCs/>
        </w:rPr>
      </w:pPr>
      <w:r w:rsidRPr="0034561E">
        <w:rPr>
          <w:b/>
          <w:bCs/>
        </w:rPr>
        <w:t xml:space="preserve">   board determines in the exercise of its business judgment that this is necessary. [42-09,</w:t>
      </w:r>
    </w:p>
    <w:p w14:paraId="07D73108" w14:textId="77777777" w:rsidR="0076205A" w:rsidRPr="0034561E" w:rsidRDefault="0076205A">
      <w:pPr>
        <w:ind w:left="1440"/>
        <w:rPr>
          <w:b/>
          <w:bCs/>
        </w:rPr>
      </w:pPr>
      <w:r w:rsidRPr="0034561E">
        <w:rPr>
          <w:b/>
          <w:bCs/>
        </w:rPr>
        <w:t xml:space="preserve">    335]</w:t>
      </w:r>
    </w:p>
    <w:p w14:paraId="6580B03C" w14:textId="77777777" w:rsidR="0076205A" w:rsidRPr="0034561E" w:rsidRDefault="0076205A">
      <w:pPr>
        <w:ind w:left="1440"/>
        <w:rPr>
          <w:b/>
          <w:bCs/>
        </w:rPr>
      </w:pPr>
    </w:p>
    <w:p w14:paraId="14F5CDB5" w14:textId="77777777" w:rsidR="0076205A" w:rsidRPr="0034561E" w:rsidRDefault="0076205A">
      <w:pPr>
        <w:ind w:left="1440"/>
        <w:rPr>
          <w:b/>
          <w:bCs/>
        </w:rPr>
      </w:pPr>
      <w:r w:rsidRPr="0034561E">
        <w:rPr>
          <w:b/>
          <w:bCs/>
        </w:rPr>
        <w:t xml:space="preserve">   Although the Condominium Act requires the board to establish reserves for operating</w:t>
      </w:r>
    </w:p>
    <w:p w14:paraId="34E15F6A" w14:textId="19394879" w:rsidR="0076205A" w:rsidRPr="0034561E" w:rsidRDefault="0076205A">
      <w:pPr>
        <w:ind w:left="1440"/>
        <w:rPr>
          <w:b/>
          <w:bCs/>
        </w:rPr>
      </w:pPr>
      <w:r w:rsidRPr="0034561E">
        <w:rPr>
          <w:b/>
          <w:bCs/>
        </w:rPr>
        <w:t xml:space="preserve">   and for long</w:t>
      </w:r>
      <w:r w:rsidR="003B0F40" w:rsidRPr="00532CD9">
        <w:rPr>
          <w:b/>
          <w:bCs/>
        </w:rPr>
        <w:t>-</w:t>
      </w:r>
      <w:r w:rsidRPr="0034561E">
        <w:rPr>
          <w:b/>
          <w:bCs/>
        </w:rPr>
        <w:t>term capital needs, it does not specify how much should be set aside for</w:t>
      </w:r>
    </w:p>
    <w:p w14:paraId="451623FF" w14:textId="77777777" w:rsidR="0076205A" w:rsidRPr="0034561E" w:rsidRDefault="0076205A">
      <w:pPr>
        <w:ind w:left="1440"/>
        <w:rPr>
          <w:b/>
          <w:bCs/>
        </w:rPr>
      </w:pPr>
      <w:r w:rsidRPr="0034561E">
        <w:rPr>
          <w:b/>
          <w:bCs/>
        </w:rPr>
        <w:t xml:space="preserve">   those purposes, nor does it prevent the board from using the reserves for current </w:t>
      </w:r>
    </w:p>
    <w:p w14:paraId="7D6FDA34" w14:textId="77777777" w:rsidR="0076205A" w:rsidRDefault="006F5CD0" w:rsidP="006F5CD0">
      <w:pPr>
        <w:ind w:left="1440"/>
        <w:rPr>
          <w:b/>
          <w:bCs/>
        </w:rPr>
      </w:pPr>
      <w:r w:rsidRPr="0034561E">
        <w:rPr>
          <w:b/>
          <w:bCs/>
        </w:rPr>
        <w:t xml:space="preserve">   maintenance needs. [335</w:t>
      </w:r>
      <w:r w:rsidR="001019F8" w:rsidRPr="0034561E">
        <w:rPr>
          <w:b/>
          <w:bCs/>
        </w:rPr>
        <w:t>]</w:t>
      </w:r>
    </w:p>
    <w:p w14:paraId="471304A9" w14:textId="77777777" w:rsidR="001019F8" w:rsidRDefault="001019F8" w:rsidP="006F5CD0">
      <w:pPr>
        <w:ind w:left="1440"/>
        <w:rPr>
          <w:b/>
          <w:bCs/>
        </w:rPr>
      </w:pPr>
    </w:p>
    <w:p w14:paraId="3FA6A654" w14:textId="77777777" w:rsidR="001019F8" w:rsidRDefault="001019F8" w:rsidP="006F5CD0">
      <w:pPr>
        <w:ind w:left="1440"/>
        <w:rPr>
          <w:b/>
          <w:bCs/>
        </w:rPr>
      </w:pPr>
      <w:r>
        <w:rPr>
          <w:b/>
          <w:bCs/>
        </w:rPr>
        <w:t>6. Legal fees</w:t>
      </w:r>
    </w:p>
    <w:p w14:paraId="7747C3AC" w14:textId="77777777" w:rsidR="001E1F5D" w:rsidRDefault="001E1F5D" w:rsidP="00DD2685">
      <w:pPr>
        <w:rPr>
          <w:b/>
          <w:bCs/>
        </w:rPr>
      </w:pPr>
    </w:p>
    <w:p w14:paraId="172A918D" w14:textId="77777777" w:rsidR="00A443E3" w:rsidRDefault="00A443E3" w:rsidP="00A443E3">
      <w:pPr>
        <w:ind w:left="1680"/>
        <w:rPr>
          <w:b/>
          <w:bCs/>
        </w:rPr>
      </w:pPr>
      <w:r>
        <w:rPr>
          <w:b/>
          <w:bCs/>
        </w:rPr>
        <w:t>The board has the legal right, under the Corporations Article and its own Articles of     Incorporation, to reimburse a director for his legal fees incurred defending himself</w:t>
      </w:r>
    </w:p>
    <w:p w14:paraId="571E8FA2" w14:textId="77777777" w:rsidR="00A443E3" w:rsidRDefault="00A443E3" w:rsidP="00A443E3">
      <w:pPr>
        <w:ind w:left="1680"/>
        <w:rPr>
          <w:b/>
          <w:bCs/>
        </w:rPr>
      </w:pPr>
      <w:r>
        <w:rPr>
          <w:b/>
          <w:bCs/>
        </w:rPr>
        <w:t>from a member’s peace order lawsuit when the board had reason to believe that</w:t>
      </w:r>
    </w:p>
    <w:p w14:paraId="4A7929A5" w14:textId="77777777" w:rsidR="00A443E3" w:rsidRDefault="00A443E3" w:rsidP="00A443E3">
      <w:pPr>
        <w:ind w:left="1680"/>
        <w:rPr>
          <w:b/>
          <w:bCs/>
        </w:rPr>
      </w:pPr>
      <w:proofErr w:type="gramStart"/>
      <w:r>
        <w:rPr>
          <w:b/>
          <w:bCs/>
        </w:rPr>
        <w:t>the</w:t>
      </w:r>
      <w:proofErr w:type="gramEnd"/>
      <w:r>
        <w:rPr>
          <w:b/>
          <w:bCs/>
        </w:rPr>
        <w:t xml:space="preserve"> lawsuit was directly related to the director’s services on behalf of the board.  [48-14 to 51-14]</w:t>
      </w:r>
    </w:p>
    <w:p w14:paraId="253F7915" w14:textId="77777777" w:rsidR="009D74C3" w:rsidRDefault="009D74C3" w:rsidP="006F5CD0">
      <w:pPr>
        <w:ind w:left="1440"/>
        <w:rPr>
          <w:b/>
          <w:bCs/>
        </w:rPr>
      </w:pPr>
    </w:p>
    <w:p w14:paraId="0F14E1D0" w14:textId="77777777" w:rsidR="009D74C3" w:rsidRDefault="009D74C3" w:rsidP="009D74C3">
      <w:pPr>
        <w:ind w:left="1680"/>
        <w:rPr>
          <w:b/>
          <w:bCs/>
        </w:rPr>
      </w:pPr>
      <w:r>
        <w:rPr>
          <w:b/>
          <w:bCs/>
        </w:rPr>
        <w:t xml:space="preserve">The board has the right to hire an attorney to assist it in revising its bylaws.  [48-14 </w:t>
      </w:r>
      <w:proofErr w:type="gramStart"/>
      <w:r>
        <w:rPr>
          <w:b/>
          <w:bCs/>
        </w:rPr>
        <w:t>to  51</w:t>
      </w:r>
      <w:proofErr w:type="gramEnd"/>
      <w:r>
        <w:rPr>
          <w:b/>
          <w:bCs/>
        </w:rPr>
        <w:t>-14]</w:t>
      </w:r>
    </w:p>
    <w:p w14:paraId="2F27B178" w14:textId="77777777" w:rsidR="001019F8" w:rsidRDefault="001019F8" w:rsidP="001019F8">
      <w:pPr>
        <w:rPr>
          <w:b/>
          <w:bCs/>
        </w:rPr>
      </w:pPr>
    </w:p>
    <w:p w14:paraId="20D01852" w14:textId="7079379D" w:rsidR="001019F8" w:rsidRDefault="001019F8" w:rsidP="001019F8">
      <w:pPr>
        <w:rPr>
          <w:b/>
          <w:bCs/>
        </w:rPr>
      </w:pPr>
      <w:r>
        <w:rPr>
          <w:b/>
          <w:bCs/>
        </w:rPr>
        <w:tab/>
      </w:r>
      <w:r>
        <w:rPr>
          <w:b/>
          <w:bCs/>
        </w:rPr>
        <w:tab/>
        <w:t xml:space="preserve">7. Authority of </w:t>
      </w:r>
      <w:r w:rsidR="6E09B3BF">
        <w:rPr>
          <w:b/>
          <w:bCs/>
        </w:rPr>
        <w:t>A</w:t>
      </w:r>
      <w:r>
        <w:rPr>
          <w:b/>
          <w:bCs/>
        </w:rPr>
        <w:t xml:space="preserve">ssociation to </w:t>
      </w:r>
      <w:r w:rsidR="4AD0DAF2">
        <w:rPr>
          <w:b/>
          <w:bCs/>
        </w:rPr>
        <w:t>U</w:t>
      </w:r>
      <w:r>
        <w:rPr>
          <w:b/>
          <w:bCs/>
        </w:rPr>
        <w:t xml:space="preserve">se </w:t>
      </w:r>
      <w:r w:rsidR="6C55FD94">
        <w:rPr>
          <w:b/>
          <w:bCs/>
        </w:rPr>
        <w:t>C</w:t>
      </w:r>
      <w:r>
        <w:rPr>
          <w:b/>
          <w:bCs/>
        </w:rPr>
        <w:t xml:space="preserve">ommon </w:t>
      </w:r>
      <w:r w:rsidR="2754813D">
        <w:rPr>
          <w:b/>
          <w:bCs/>
        </w:rPr>
        <w:t>F</w:t>
      </w:r>
      <w:r>
        <w:rPr>
          <w:b/>
          <w:bCs/>
        </w:rPr>
        <w:t xml:space="preserve">unds for </w:t>
      </w:r>
      <w:r w:rsidR="750BF15F">
        <w:rPr>
          <w:b/>
          <w:bCs/>
        </w:rPr>
        <w:t>P</w:t>
      </w:r>
      <w:r>
        <w:rPr>
          <w:b/>
          <w:bCs/>
        </w:rPr>
        <w:t xml:space="preserve">rivate </w:t>
      </w:r>
      <w:r w:rsidR="4E72AF0E">
        <w:rPr>
          <w:b/>
          <w:bCs/>
        </w:rPr>
        <w:t>R</w:t>
      </w:r>
      <w:r>
        <w:rPr>
          <w:b/>
          <w:bCs/>
        </w:rPr>
        <w:t>epairs</w:t>
      </w:r>
    </w:p>
    <w:p w14:paraId="6A41BF74" w14:textId="77777777" w:rsidR="001019F8" w:rsidRDefault="001019F8" w:rsidP="001019F8">
      <w:pPr>
        <w:rPr>
          <w:b/>
          <w:bCs/>
        </w:rPr>
      </w:pPr>
    </w:p>
    <w:p w14:paraId="775AB1C9" w14:textId="77777777" w:rsidR="001019F8" w:rsidRDefault="001019F8" w:rsidP="001019F8">
      <w:pPr>
        <w:ind w:left="1680"/>
        <w:rPr>
          <w:b/>
          <w:bCs/>
        </w:rPr>
      </w:pPr>
      <w:r>
        <w:rPr>
          <w:b/>
          <w:bCs/>
        </w:rPr>
        <w:t>A condominium whose bylaws allow it to create a program for repairs inside the private units and to bill the unit owners involved for such repairs, has the authority to decide to pay for the mandatory replacement of fuse boxes with circuit breaker panels out of the common funds and then bill the unit owners involved for the costs of such work.  This does not constitute a “loan” from the association to the unit owners.  [12-13]</w:t>
      </w:r>
    </w:p>
    <w:p w14:paraId="6D635464" w14:textId="77777777" w:rsidR="001019F8" w:rsidRDefault="001019F8" w:rsidP="001019F8">
      <w:pPr>
        <w:ind w:left="1680"/>
        <w:rPr>
          <w:b/>
          <w:bCs/>
        </w:rPr>
      </w:pPr>
    </w:p>
    <w:p w14:paraId="335452F9" w14:textId="28A5D3CF" w:rsidR="000B188B" w:rsidRDefault="001019F8" w:rsidP="001019F8">
      <w:pPr>
        <w:ind w:left="1680"/>
        <w:rPr>
          <w:b/>
          <w:bCs/>
        </w:rPr>
      </w:pPr>
      <w:r w:rsidRPr="07F8A36A">
        <w:rPr>
          <w:b/>
          <w:bCs/>
        </w:rPr>
        <w:t>An HOA cannot use common funds to pay for work done to improve property that it does not own.  [05-11]</w:t>
      </w:r>
    </w:p>
    <w:p w14:paraId="44FFDA98" w14:textId="77777777" w:rsidR="000B188B" w:rsidRDefault="000B188B" w:rsidP="001019F8">
      <w:pPr>
        <w:ind w:left="1680"/>
        <w:rPr>
          <w:b/>
          <w:bCs/>
        </w:rPr>
      </w:pPr>
    </w:p>
    <w:p w14:paraId="2671E5A4" w14:textId="2EAE62F8" w:rsidR="001019F8" w:rsidRDefault="001019F8" w:rsidP="001019F8">
      <w:pPr>
        <w:ind w:left="1680"/>
        <w:rPr>
          <w:b/>
          <w:bCs/>
        </w:rPr>
      </w:pPr>
      <w:r w:rsidRPr="07F8A36A">
        <w:rPr>
          <w:b/>
          <w:bCs/>
        </w:rPr>
        <w:t>An HOA cannot pay for landscaping of the privately</w:t>
      </w:r>
      <w:r w:rsidR="00A11FBC" w:rsidRPr="07F8A36A">
        <w:rPr>
          <w:b/>
          <w:bCs/>
        </w:rPr>
        <w:t>-</w:t>
      </w:r>
      <w:r w:rsidRPr="07F8A36A">
        <w:rPr>
          <w:b/>
          <w:bCs/>
        </w:rPr>
        <w:t>owned units</w:t>
      </w:r>
      <w:r w:rsidR="00BF7BDB" w:rsidRPr="07F8A36A">
        <w:rPr>
          <w:b/>
          <w:bCs/>
        </w:rPr>
        <w:t xml:space="preserve"> out of </w:t>
      </w:r>
      <w:proofErr w:type="gramStart"/>
      <w:r w:rsidR="00BF7BDB" w:rsidRPr="07F8A36A">
        <w:rPr>
          <w:b/>
          <w:bCs/>
        </w:rPr>
        <w:t>the ordinary</w:t>
      </w:r>
      <w:proofErr w:type="gramEnd"/>
      <w:r w:rsidR="00BF7BDB" w:rsidRPr="07F8A36A">
        <w:rPr>
          <w:b/>
          <w:bCs/>
        </w:rPr>
        <w:t xml:space="preserve"> assessments.  [55-09]</w:t>
      </w:r>
    </w:p>
    <w:p w14:paraId="7A83980C" w14:textId="77777777" w:rsidR="00BF7BDB" w:rsidRDefault="00BF7BDB" w:rsidP="001019F8">
      <w:pPr>
        <w:ind w:left="1680"/>
        <w:rPr>
          <w:b/>
          <w:bCs/>
        </w:rPr>
      </w:pPr>
    </w:p>
    <w:p w14:paraId="256CEB8A" w14:textId="77777777" w:rsidR="00BF7BDB" w:rsidRDefault="00BF7BDB" w:rsidP="001019F8">
      <w:pPr>
        <w:ind w:left="1680"/>
        <w:rPr>
          <w:b/>
          <w:bCs/>
        </w:rPr>
      </w:pPr>
      <w:r w:rsidRPr="07F8A36A">
        <w:rPr>
          <w:b/>
          <w:bCs/>
        </w:rPr>
        <w:lastRenderedPageBreak/>
        <w:t>An HOA that charge</w:t>
      </w:r>
      <w:r w:rsidR="00A13518" w:rsidRPr="07F8A36A">
        <w:rPr>
          <w:b/>
          <w:bCs/>
        </w:rPr>
        <w:t>s</w:t>
      </w:r>
      <w:r w:rsidRPr="07F8A36A">
        <w:rPr>
          <w:b/>
          <w:bCs/>
        </w:rPr>
        <w:t xml:space="preserve"> separate fees for maintaining driveways used by some members but not by all must in fact provide the maintenance, including snow removal.  [48-14 to 51-14]</w:t>
      </w:r>
    </w:p>
    <w:p w14:paraId="5E94C541" w14:textId="77777777" w:rsidR="0076205A" w:rsidRDefault="0076205A" w:rsidP="006F5CD0">
      <w:pPr>
        <w:rPr>
          <w:b/>
          <w:bCs/>
        </w:rPr>
      </w:pPr>
    </w:p>
    <w:p w14:paraId="0C602A54" w14:textId="77777777" w:rsidR="0076205A" w:rsidRDefault="0076205A">
      <w:pPr>
        <w:rPr>
          <w:b/>
          <w:bCs/>
        </w:rPr>
      </w:pPr>
    </w:p>
    <w:p w14:paraId="60449894" w14:textId="2F984518" w:rsidR="0076205A" w:rsidRDefault="0076205A">
      <w:pPr>
        <w:pStyle w:val="Heading3"/>
        <w:numPr>
          <w:ilvl w:val="0"/>
          <w:numId w:val="0"/>
        </w:numPr>
        <w:ind w:left="1080"/>
      </w:pPr>
      <w:r>
        <w:t>I.</w:t>
      </w:r>
      <w:r w:rsidR="00E70DC5">
        <w:t xml:space="preserve"> The Common Elements</w:t>
      </w:r>
      <w:r>
        <w:t xml:space="preserve"> and the Limited Common Elements</w:t>
      </w:r>
    </w:p>
    <w:p w14:paraId="429E4B38" w14:textId="77777777" w:rsidR="0076205A" w:rsidRDefault="0076205A"/>
    <w:p w14:paraId="4DB87AEF" w14:textId="77777777" w:rsidR="0076205A" w:rsidRDefault="0076205A">
      <w:pPr>
        <w:ind w:left="1440"/>
        <w:rPr>
          <w:b/>
          <w:bCs/>
        </w:rPr>
      </w:pPr>
      <w:r>
        <w:rPr>
          <w:b/>
          <w:bCs/>
        </w:rPr>
        <w:t>1. Amenities</w:t>
      </w:r>
    </w:p>
    <w:p w14:paraId="395109A0" w14:textId="77777777" w:rsidR="0076205A" w:rsidRDefault="0076205A">
      <w:pPr>
        <w:ind w:left="1440"/>
        <w:rPr>
          <w:b/>
          <w:bCs/>
        </w:rPr>
      </w:pPr>
    </w:p>
    <w:p w14:paraId="74EB210E" w14:textId="77777777" w:rsidR="0076205A" w:rsidRDefault="0076205A">
      <w:pPr>
        <w:ind w:left="1440"/>
        <w:rPr>
          <w:b/>
          <w:bCs/>
        </w:rPr>
      </w:pPr>
      <w:r>
        <w:rPr>
          <w:b/>
          <w:bCs/>
        </w:rPr>
        <w:t xml:space="preserve">    A board has the right to decide where to place amenities in the common areas so long </w:t>
      </w:r>
    </w:p>
    <w:p w14:paraId="7B5FFF6F" w14:textId="77777777" w:rsidR="0076205A" w:rsidRDefault="0076205A">
      <w:pPr>
        <w:ind w:left="1440"/>
        <w:rPr>
          <w:b/>
          <w:bCs/>
        </w:rPr>
      </w:pPr>
      <w:r>
        <w:rPr>
          <w:b/>
          <w:bCs/>
        </w:rPr>
        <w:t xml:space="preserve">    as the amenity in question is not immoral, offensive, prohibited by law</w:t>
      </w:r>
      <w:r w:rsidR="00451D74">
        <w:rPr>
          <w:b/>
          <w:bCs/>
        </w:rPr>
        <w:t>,</w:t>
      </w:r>
      <w:r>
        <w:rPr>
          <w:b/>
          <w:bCs/>
        </w:rPr>
        <w:t xml:space="preserve"> or in conflict</w:t>
      </w:r>
    </w:p>
    <w:p w14:paraId="2CD72E27" w14:textId="77777777" w:rsidR="0076205A" w:rsidRDefault="0076205A">
      <w:pPr>
        <w:ind w:left="1440"/>
        <w:rPr>
          <w:b/>
          <w:bCs/>
        </w:rPr>
      </w:pPr>
      <w:r>
        <w:rPr>
          <w:b/>
          <w:bCs/>
        </w:rPr>
        <w:t xml:space="preserve">    with the governing documents. [194]</w:t>
      </w:r>
    </w:p>
    <w:p w14:paraId="56124623" w14:textId="77777777" w:rsidR="0076205A" w:rsidRDefault="0076205A">
      <w:pPr>
        <w:ind w:left="1440"/>
        <w:rPr>
          <w:b/>
          <w:bCs/>
        </w:rPr>
      </w:pPr>
    </w:p>
    <w:p w14:paraId="1619A0DB" w14:textId="77777777" w:rsidR="0076205A" w:rsidRDefault="0076205A">
      <w:pPr>
        <w:ind w:left="1440"/>
        <w:rPr>
          <w:b/>
          <w:bCs/>
        </w:rPr>
      </w:pPr>
      <w:r>
        <w:rPr>
          <w:b/>
          <w:bCs/>
        </w:rPr>
        <w:t xml:space="preserve">    The board has the right to expand a playground already in the common areas without </w:t>
      </w:r>
    </w:p>
    <w:p w14:paraId="703CB9DD" w14:textId="77777777" w:rsidR="0076205A" w:rsidRDefault="0076205A">
      <w:pPr>
        <w:ind w:left="1440"/>
        <w:rPr>
          <w:b/>
          <w:bCs/>
        </w:rPr>
      </w:pPr>
      <w:r>
        <w:rPr>
          <w:b/>
          <w:bCs/>
        </w:rPr>
        <w:t xml:space="preserve">    the need for approval by the membership, as an exercise of its business judgment. [46-06]</w:t>
      </w:r>
    </w:p>
    <w:p w14:paraId="64B337FD" w14:textId="77777777" w:rsidR="0076205A" w:rsidRDefault="0076205A">
      <w:pPr>
        <w:ind w:left="1440"/>
        <w:rPr>
          <w:b/>
          <w:bCs/>
        </w:rPr>
      </w:pPr>
    </w:p>
    <w:p w14:paraId="4A77C38B" w14:textId="77777777" w:rsidR="0076205A" w:rsidRDefault="0076205A">
      <w:pPr>
        <w:ind w:left="1440"/>
        <w:rPr>
          <w:b/>
          <w:bCs/>
        </w:rPr>
      </w:pPr>
      <w:r>
        <w:rPr>
          <w:b/>
          <w:bCs/>
        </w:rPr>
        <w:t xml:space="preserve">    The board has the right to modify or remove play equipment located in the common </w:t>
      </w:r>
    </w:p>
    <w:p w14:paraId="6F959524" w14:textId="77777777" w:rsidR="00DD2685" w:rsidRDefault="0076205A">
      <w:pPr>
        <w:ind w:left="1440"/>
        <w:rPr>
          <w:b/>
          <w:bCs/>
        </w:rPr>
      </w:pPr>
      <w:r>
        <w:rPr>
          <w:b/>
          <w:bCs/>
        </w:rPr>
        <w:t xml:space="preserve">    areas under the “business judgment” rule. [549, 547]</w:t>
      </w:r>
    </w:p>
    <w:p w14:paraId="58878AA0" w14:textId="77777777" w:rsidR="0076205A" w:rsidRDefault="0076205A">
      <w:pPr>
        <w:ind w:left="1440"/>
        <w:rPr>
          <w:b/>
          <w:bCs/>
        </w:rPr>
      </w:pPr>
    </w:p>
    <w:p w14:paraId="62DE0266" w14:textId="77777777" w:rsidR="0076205A" w:rsidRDefault="000B188B">
      <w:pPr>
        <w:ind w:left="1440"/>
        <w:rPr>
          <w:b/>
          <w:bCs/>
        </w:rPr>
      </w:pPr>
      <w:r>
        <w:rPr>
          <w:b/>
          <w:bCs/>
        </w:rPr>
        <w:t xml:space="preserve">  </w:t>
      </w:r>
      <w:r w:rsidR="0076205A">
        <w:rPr>
          <w:b/>
          <w:bCs/>
        </w:rPr>
        <w:t>2. Adverse Possession</w:t>
      </w:r>
    </w:p>
    <w:p w14:paraId="7A0F00EE" w14:textId="77777777" w:rsidR="0076205A" w:rsidRDefault="0076205A">
      <w:pPr>
        <w:ind w:left="1440"/>
        <w:rPr>
          <w:b/>
          <w:bCs/>
        </w:rPr>
      </w:pPr>
    </w:p>
    <w:p w14:paraId="2CA3B0A9" w14:textId="77777777" w:rsidR="0076205A" w:rsidRDefault="0076205A">
      <w:pPr>
        <w:ind w:left="1680"/>
        <w:rPr>
          <w:b/>
          <w:bCs/>
        </w:rPr>
      </w:pPr>
      <w:proofErr w:type="gramStart"/>
      <w:r>
        <w:rPr>
          <w:b/>
          <w:bCs/>
        </w:rPr>
        <w:t>In order to</w:t>
      </w:r>
      <w:proofErr w:type="gramEnd"/>
      <w:r>
        <w:rPr>
          <w:b/>
          <w:bCs/>
        </w:rPr>
        <w:t xml:space="preserve"> make a claim of adverse possession, the claimant must show open, continuous and exclusive use or possession of the property in dispute for at least 20 years.  [323]</w:t>
      </w:r>
    </w:p>
    <w:p w14:paraId="1EBD0329" w14:textId="77777777" w:rsidR="001E1F5D" w:rsidRDefault="001E1F5D">
      <w:pPr>
        <w:ind w:left="1680"/>
        <w:rPr>
          <w:b/>
          <w:bCs/>
        </w:rPr>
      </w:pPr>
    </w:p>
    <w:p w14:paraId="542F0579" w14:textId="77777777" w:rsidR="0076205A" w:rsidRDefault="0076205A">
      <w:pPr>
        <w:ind w:left="1680"/>
        <w:rPr>
          <w:b/>
          <w:bCs/>
        </w:rPr>
      </w:pPr>
      <w:r>
        <w:rPr>
          <w:b/>
          <w:bCs/>
        </w:rPr>
        <w:t>An HOA member cannot raise a claim of adverse possession of the common areas, because such a claim violates the governing documents, which prohibit the use of the common areas to benefit a single person. [323]</w:t>
      </w:r>
    </w:p>
    <w:p w14:paraId="2AF1DB09" w14:textId="77777777" w:rsidR="0076205A" w:rsidRDefault="0076205A">
      <w:pPr>
        <w:ind w:left="1680"/>
        <w:rPr>
          <w:b/>
          <w:bCs/>
        </w:rPr>
      </w:pPr>
    </w:p>
    <w:p w14:paraId="1B6CA736" w14:textId="77777777" w:rsidR="0076205A" w:rsidRDefault="0076205A">
      <w:pPr>
        <w:ind w:left="1680"/>
        <w:rPr>
          <w:b/>
          <w:bCs/>
        </w:rPr>
      </w:pPr>
      <w:r>
        <w:rPr>
          <w:b/>
          <w:bCs/>
        </w:rPr>
        <w:t xml:space="preserve">When an HOA approved an application to build a fence which extended into the common areas, and the HOA allowed the fence to exist for several years without complaint, and then failed to notify the new buyer of the home that the fence was a violation until after the purchase contract became final, the HOA did not surrender control of the common area involved but did,  in effect, grant a “license” to the property owner for the use of that strip of common area on which the fence was located.  This license lasted for the reasonable life of the fence, which was found to be 10 years.  After 10 years, the fence should be replaced and the license </w:t>
      </w:r>
      <w:proofErr w:type="gramStart"/>
      <w:r>
        <w:rPr>
          <w:b/>
          <w:bCs/>
        </w:rPr>
        <w:t>would</w:t>
      </w:r>
      <w:proofErr w:type="gramEnd"/>
      <w:r>
        <w:rPr>
          <w:b/>
          <w:bCs/>
        </w:rPr>
        <w:t xml:space="preserve"> expire.  The new fence would have to be built within the boundaries of the owner’s lot.  [444]</w:t>
      </w:r>
    </w:p>
    <w:p w14:paraId="32578C46" w14:textId="77777777" w:rsidR="0076205A" w:rsidRDefault="0076205A">
      <w:pPr>
        <w:ind w:left="1680"/>
        <w:rPr>
          <w:b/>
          <w:bCs/>
        </w:rPr>
      </w:pPr>
    </w:p>
    <w:p w14:paraId="63AD221C" w14:textId="77777777" w:rsidR="0076205A" w:rsidRDefault="0076205A">
      <w:pPr>
        <w:ind w:left="1440"/>
        <w:rPr>
          <w:b/>
          <w:bCs/>
        </w:rPr>
      </w:pPr>
      <w:r>
        <w:rPr>
          <w:b/>
          <w:bCs/>
        </w:rPr>
        <w:t>3. Boundaries</w:t>
      </w:r>
    </w:p>
    <w:p w14:paraId="04026D5C" w14:textId="77777777" w:rsidR="0076205A" w:rsidRDefault="0076205A">
      <w:pPr>
        <w:ind w:left="1440"/>
        <w:rPr>
          <w:b/>
          <w:bCs/>
        </w:rPr>
      </w:pPr>
    </w:p>
    <w:p w14:paraId="6C2A0616" w14:textId="77777777" w:rsidR="0076205A" w:rsidRDefault="0076205A">
      <w:pPr>
        <w:ind w:left="1680"/>
        <w:rPr>
          <w:b/>
          <w:bCs/>
        </w:rPr>
      </w:pPr>
      <w:r>
        <w:rPr>
          <w:b/>
          <w:bCs/>
        </w:rPr>
        <w:t>The board can change the boundaries of a playground already located in the common       areas without approval by the membership.  [46-06]</w:t>
      </w:r>
    </w:p>
    <w:p w14:paraId="2AC1625B" w14:textId="28F14047" w:rsidR="0076205A" w:rsidRDefault="0076205A" w:rsidP="07F8A36A">
      <w:pPr>
        <w:ind w:left="1680"/>
        <w:rPr>
          <w:b/>
          <w:bCs/>
        </w:rPr>
      </w:pPr>
    </w:p>
    <w:p w14:paraId="57E7194B" w14:textId="77777777" w:rsidR="0076205A" w:rsidRDefault="0076205A">
      <w:pPr>
        <w:ind w:left="1440"/>
        <w:rPr>
          <w:b/>
          <w:bCs/>
        </w:rPr>
      </w:pPr>
      <w:r>
        <w:rPr>
          <w:b/>
          <w:bCs/>
        </w:rPr>
        <w:t>4. Damages</w:t>
      </w:r>
    </w:p>
    <w:p w14:paraId="57C24316" w14:textId="77777777" w:rsidR="00DD405C" w:rsidRDefault="00DD405C">
      <w:pPr>
        <w:ind w:left="1440"/>
        <w:rPr>
          <w:b/>
          <w:bCs/>
        </w:rPr>
      </w:pPr>
    </w:p>
    <w:p w14:paraId="529491F6" w14:textId="6586484D" w:rsidR="003473CE" w:rsidRDefault="003473CE" w:rsidP="00F259AF">
      <w:pPr>
        <w:ind w:left="1680"/>
        <w:rPr>
          <w:b/>
          <w:bCs/>
        </w:rPr>
      </w:pPr>
      <w:r w:rsidRPr="07F8A36A">
        <w:rPr>
          <w:b/>
          <w:bCs/>
        </w:rPr>
        <w:t xml:space="preserve">Awards for lost rental income, stress, and aggravation cannot be awarded. This is </w:t>
      </w:r>
      <w:r w:rsidR="00F259AF">
        <w:rPr>
          <w:b/>
          <w:bCs/>
        </w:rPr>
        <w:t xml:space="preserve">  </w:t>
      </w:r>
      <w:r w:rsidRPr="07F8A36A">
        <w:rPr>
          <w:b/>
          <w:bCs/>
        </w:rPr>
        <w:t xml:space="preserve">especially </w:t>
      </w:r>
      <w:r w:rsidR="7D5AD4A0" w:rsidRPr="07F8A36A">
        <w:rPr>
          <w:b/>
          <w:bCs/>
        </w:rPr>
        <w:t xml:space="preserve">      </w:t>
      </w:r>
      <w:r w:rsidRPr="07F8A36A">
        <w:rPr>
          <w:b/>
          <w:bCs/>
        </w:rPr>
        <w:t xml:space="preserve">applicable when the Respondent could not know how </w:t>
      </w:r>
      <w:proofErr w:type="gramStart"/>
      <w:r w:rsidRPr="07F8A36A">
        <w:rPr>
          <w:b/>
          <w:bCs/>
        </w:rPr>
        <w:t>much rent</w:t>
      </w:r>
      <w:proofErr w:type="gramEnd"/>
      <w:r w:rsidRPr="07F8A36A">
        <w:rPr>
          <w:b/>
          <w:bCs/>
        </w:rPr>
        <w:t xml:space="preserve"> the Complainant was charging because Complainant failed to register a copy of his lease with the Respondent. [22-15]</w:t>
      </w:r>
    </w:p>
    <w:p w14:paraId="6CCA4FA2" w14:textId="3FDD798D" w:rsidR="07F8A36A" w:rsidRDefault="07F8A36A" w:rsidP="07F8A36A">
      <w:pPr>
        <w:ind w:left="1440"/>
        <w:rPr>
          <w:b/>
          <w:bCs/>
        </w:rPr>
      </w:pPr>
    </w:p>
    <w:p w14:paraId="28B06495" w14:textId="593CF22C" w:rsidR="00DD405C" w:rsidRDefault="590A6E90" w:rsidP="07F8A36A">
      <w:pPr>
        <w:ind w:left="1440"/>
        <w:rPr>
          <w:b/>
          <w:bCs/>
        </w:rPr>
      </w:pPr>
      <w:r w:rsidRPr="07F8A36A">
        <w:rPr>
          <w:b/>
          <w:bCs/>
        </w:rPr>
        <w:lastRenderedPageBreak/>
        <w:t xml:space="preserve">  </w:t>
      </w:r>
      <w:r w:rsidR="004E02EE">
        <w:rPr>
          <w:b/>
          <w:bCs/>
        </w:rPr>
        <w:t xml:space="preserve">  </w:t>
      </w:r>
      <w:r w:rsidR="00DD405C" w:rsidRPr="07F8A36A">
        <w:rPr>
          <w:b/>
          <w:bCs/>
        </w:rPr>
        <w:t xml:space="preserve">The CCOC has no jurisdiction over a claim by a </w:t>
      </w:r>
      <w:proofErr w:type="gramStart"/>
      <w:r w:rsidR="00DD405C" w:rsidRPr="07F8A36A">
        <w:rPr>
          <w:b/>
          <w:bCs/>
        </w:rPr>
        <w:t>lot</w:t>
      </w:r>
      <w:proofErr w:type="gramEnd"/>
      <w:r w:rsidR="00DD405C" w:rsidRPr="07F8A36A">
        <w:rPr>
          <w:b/>
          <w:bCs/>
        </w:rPr>
        <w:t xml:space="preserve"> owner that his HOA damaged his lot</w:t>
      </w:r>
    </w:p>
    <w:p w14:paraId="120F7648" w14:textId="12237394" w:rsidR="00DD405C" w:rsidRDefault="56C87EDC" w:rsidP="07F8A36A">
      <w:pPr>
        <w:ind w:left="1440"/>
        <w:rPr>
          <w:b/>
          <w:bCs/>
        </w:rPr>
      </w:pPr>
      <w:r w:rsidRPr="07F8A36A">
        <w:rPr>
          <w:b/>
          <w:bCs/>
        </w:rPr>
        <w:t xml:space="preserve">   </w:t>
      </w:r>
      <w:r w:rsidR="004E02EE">
        <w:rPr>
          <w:b/>
          <w:bCs/>
        </w:rPr>
        <w:t xml:space="preserve"> </w:t>
      </w:r>
      <w:r w:rsidR="00DD405C" w:rsidRPr="07F8A36A">
        <w:rPr>
          <w:b/>
          <w:bCs/>
        </w:rPr>
        <w:t>during work on the common elements.  [52-12/67-12]</w:t>
      </w:r>
    </w:p>
    <w:p w14:paraId="76396CF0" w14:textId="77777777" w:rsidR="00DD405C" w:rsidRDefault="00DD405C">
      <w:pPr>
        <w:ind w:left="1440"/>
        <w:rPr>
          <w:b/>
          <w:bCs/>
        </w:rPr>
      </w:pPr>
    </w:p>
    <w:p w14:paraId="141529A7" w14:textId="77777777" w:rsidR="00DD405C" w:rsidRDefault="00DD405C">
      <w:pPr>
        <w:ind w:left="1440"/>
        <w:rPr>
          <w:b/>
          <w:bCs/>
        </w:rPr>
      </w:pPr>
      <w:r>
        <w:rPr>
          <w:b/>
          <w:bCs/>
        </w:rPr>
        <w:t xml:space="preserve">    Although the developer, and not the HOA, changed the landscaping of the area in such </w:t>
      </w:r>
    </w:p>
    <w:p w14:paraId="0AEBA5E4" w14:textId="77777777" w:rsidR="00DD405C" w:rsidRDefault="00DD405C">
      <w:pPr>
        <w:ind w:left="1440"/>
        <w:rPr>
          <w:b/>
          <w:bCs/>
        </w:rPr>
      </w:pPr>
      <w:r>
        <w:rPr>
          <w:b/>
          <w:bCs/>
        </w:rPr>
        <w:t xml:space="preserve">    a way that it caused erosion in the common area and more severe erosion on a private</w:t>
      </w:r>
    </w:p>
    <w:p w14:paraId="0D47D47A" w14:textId="77777777" w:rsidR="00DD405C" w:rsidRDefault="00DD405C">
      <w:pPr>
        <w:ind w:left="1440"/>
        <w:rPr>
          <w:b/>
          <w:bCs/>
        </w:rPr>
      </w:pPr>
      <w:r>
        <w:rPr>
          <w:b/>
          <w:bCs/>
        </w:rPr>
        <w:t xml:space="preserve">    lot, the HOA had a duty to prevent the erosion</w:t>
      </w:r>
      <w:r w:rsidR="005B296E">
        <w:rPr>
          <w:b/>
          <w:bCs/>
        </w:rPr>
        <w:t xml:space="preserve"> in the common areas.  [75-12]</w:t>
      </w:r>
    </w:p>
    <w:p w14:paraId="17AF0C16" w14:textId="77777777" w:rsidR="005B296E" w:rsidRDefault="005B296E">
      <w:pPr>
        <w:ind w:left="1440"/>
        <w:rPr>
          <w:b/>
          <w:bCs/>
        </w:rPr>
      </w:pPr>
    </w:p>
    <w:p w14:paraId="316F7193" w14:textId="77777777" w:rsidR="005B296E" w:rsidRDefault="005B296E">
      <w:pPr>
        <w:ind w:left="1440"/>
        <w:rPr>
          <w:b/>
          <w:bCs/>
        </w:rPr>
      </w:pPr>
      <w:r>
        <w:rPr>
          <w:b/>
          <w:bCs/>
        </w:rPr>
        <w:t xml:space="preserve">    Although the rule in Maryland is that a landowner is not liable for the consequences</w:t>
      </w:r>
    </w:p>
    <w:p w14:paraId="1B64D61E" w14:textId="77777777" w:rsidR="005B296E" w:rsidRDefault="005B296E">
      <w:pPr>
        <w:ind w:left="1440"/>
        <w:rPr>
          <w:b/>
          <w:bCs/>
        </w:rPr>
      </w:pPr>
      <w:r>
        <w:rPr>
          <w:b/>
          <w:bCs/>
        </w:rPr>
        <w:t xml:space="preserve">    of the natural flow of storm water from his land to the land downhill, he cannot alter</w:t>
      </w:r>
    </w:p>
    <w:p w14:paraId="0676FBD8" w14:textId="77777777" w:rsidR="005B296E" w:rsidRDefault="005B296E">
      <w:pPr>
        <w:ind w:left="1440"/>
        <w:rPr>
          <w:b/>
          <w:bCs/>
        </w:rPr>
      </w:pPr>
      <w:r>
        <w:rPr>
          <w:b/>
          <w:bCs/>
        </w:rPr>
        <w:t xml:space="preserve">    his land </w:t>
      </w:r>
      <w:proofErr w:type="gramStart"/>
      <w:r>
        <w:rPr>
          <w:b/>
          <w:bCs/>
        </w:rPr>
        <w:t>so as to</w:t>
      </w:r>
      <w:proofErr w:type="gramEnd"/>
      <w:r>
        <w:rPr>
          <w:b/>
          <w:bCs/>
        </w:rPr>
        <w:t xml:space="preserve"> increase or concentrate that flow; and if the flow of water from his </w:t>
      </w:r>
    </w:p>
    <w:p w14:paraId="1DA830C3" w14:textId="77777777" w:rsidR="005B296E" w:rsidRDefault="005B296E">
      <w:pPr>
        <w:ind w:left="1440"/>
        <w:rPr>
          <w:b/>
          <w:bCs/>
        </w:rPr>
      </w:pPr>
      <w:r>
        <w:rPr>
          <w:b/>
          <w:bCs/>
        </w:rPr>
        <w:t xml:space="preserve">    land to the land downhill causes severe hardship to the downhill land that its land</w:t>
      </w:r>
    </w:p>
    <w:p w14:paraId="58637185" w14:textId="15770835" w:rsidR="005B296E" w:rsidRDefault="005B296E">
      <w:pPr>
        <w:ind w:left="1440"/>
        <w:rPr>
          <w:b/>
          <w:bCs/>
        </w:rPr>
      </w:pPr>
      <w:r w:rsidRPr="07F8A36A">
        <w:rPr>
          <w:b/>
          <w:bCs/>
        </w:rPr>
        <w:t xml:space="preserve">    owner cannot easily correct by himself, then the uphill </w:t>
      </w:r>
      <w:proofErr w:type="gramStart"/>
      <w:r w:rsidRPr="07F8A36A">
        <w:rPr>
          <w:b/>
          <w:bCs/>
        </w:rPr>
        <w:t>land</w:t>
      </w:r>
      <w:r w:rsidR="1F9B14FF" w:rsidRPr="07F8A36A">
        <w:rPr>
          <w:b/>
          <w:bCs/>
        </w:rPr>
        <w:t xml:space="preserve"> </w:t>
      </w:r>
      <w:r w:rsidRPr="07F8A36A">
        <w:rPr>
          <w:b/>
          <w:bCs/>
        </w:rPr>
        <w:t>owner</w:t>
      </w:r>
      <w:proofErr w:type="gramEnd"/>
      <w:r w:rsidRPr="07F8A36A">
        <w:rPr>
          <w:b/>
          <w:bCs/>
        </w:rPr>
        <w:t xml:space="preserve"> must take </w:t>
      </w:r>
    </w:p>
    <w:p w14:paraId="7A06DC7F" w14:textId="77777777" w:rsidR="005B296E" w:rsidRDefault="005B296E">
      <w:pPr>
        <w:ind w:left="1440"/>
        <w:rPr>
          <w:b/>
          <w:bCs/>
        </w:rPr>
      </w:pPr>
      <w:r>
        <w:rPr>
          <w:b/>
          <w:bCs/>
        </w:rPr>
        <w:t xml:space="preserve">    remedial action.  [75-12]</w:t>
      </w:r>
    </w:p>
    <w:p w14:paraId="7445E487" w14:textId="77777777" w:rsidR="0076205A" w:rsidRDefault="0076205A">
      <w:pPr>
        <w:ind w:left="1440"/>
        <w:rPr>
          <w:b/>
          <w:bCs/>
        </w:rPr>
      </w:pPr>
    </w:p>
    <w:p w14:paraId="385CFA91" w14:textId="77777777" w:rsidR="0076205A" w:rsidRDefault="0076205A">
      <w:pPr>
        <w:ind w:left="1440"/>
        <w:rPr>
          <w:b/>
          <w:bCs/>
        </w:rPr>
      </w:pPr>
      <w:r>
        <w:rPr>
          <w:b/>
          <w:bCs/>
        </w:rPr>
        <w:t xml:space="preserve">    A unit owner complaining that the association is liable for damages due to its</w:t>
      </w:r>
    </w:p>
    <w:p w14:paraId="62055953" w14:textId="40EB12E3" w:rsidR="0076205A" w:rsidRDefault="0076205A">
      <w:pPr>
        <w:ind w:left="1440"/>
        <w:rPr>
          <w:b/>
          <w:bCs/>
        </w:rPr>
      </w:pPr>
      <w:r w:rsidRPr="07F8A36A">
        <w:rPr>
          <w:b/>
          <w:bCs/>
        </w:rPr>
        <w:t xml:space="preserve">    </w:t>
      </w:r>
      <w:proofErr w:type="gramStart"/>
      <w:r w:rsidRPr="07F8A36A">
        <w:rPr>
          <w:b/>
          <w:bCs/>
        </w:rPr>
        <w:t>negligence</w:t>
      </w:r>
      <w:proofErr w:type="gramEnd"/>
      <w:r w:rsidRPr="07F8A36A">
        <w:rPr>
          <w:b/>
          <w:bCs/>
        </w:rPr>
        <w:t xml:space="preserve"> must substantiate the claim with </w:t>
      </w:r>
      <w:r w:rsidR="002D45D2" w:rsidRPr="07F8A36A">
        <w:rPr>
          <w:b/>
          <w:bCs/>
        </w:rPr>
        <w:t xml:space="preserve">solid </w:t>
      </w:r>
      <w:r w:rsidRPr="07F8A36A">
        <w:rPr>
          <w:b/>
          <w:bCs/>
        </w:rPr>
        <w:t>evidence.  [40-06, 771, 260]</w:t>
      </w:r>
    </w:p>
    <w:p w14:paraId="0240BE64" w14:textId="77777777" w:rsidR="0076205A" w:rsidRDefault="0076205A">
      <w:pPr>
        <w:ind w:left="1440"/>
        <w:rPr>
          <w:b/>
          <w:bCs/>
        </w:rPr>
      </w:pPr>
    </w:p>
    <w:p w14:paraId="08D4B1C3" w14:textId="77777777" w:rsidR="0076205A" w:rsidRDefault="0076205A">
      <w:pPr>
        <w:ind w:left="1440"/>
        <w:rPr>
          <w:b/>
          <w:bCs/>
        </w:rPr>
      </w:pPr>
      <w:r>
        <w:rPr>
          <w:b/>
          <w:bCs/>
        </w:rPr>
        <w:t xml:space="preserve">    In determining liability for damages in a condominium, the CCOC will consider all</w:t>
      </w:r>
    </w:p>
    <w:p w14:paraId="62B4387E" w14:textId="77777777" w:rsidR="0076205A" w:rsidRDefault="0076205A">
      <w:pPr>
        <w:ind w:left="1440"/>
        <w:rPr>
          <w:b/>
          <w:bCs/>
        </w:rPr>
      </w:pPr>
      <w:r>
        <w:rPr>
          <w:b/>
          <w:bCs/>
        </w:rPr>
        <w:t xml:space="preserve">    relevant evidence, including the governing documents, the </w:t>
      </w:r>
      <w:proofErr w:type="gramStart"/>
      <w:r>
        <w:rPr>
          <w:b/>
          <w:bCs/>
        </w:rPr>
        <w:t>plats</w:t>
      </w:r>
      <w:proofErr w:type="gramEnd"/>
      <w:r>
        <w:rPr>
          <w:b/>
          <w:bCs/>
        </w:rPr>
        <w:t xml:space="preserve">, past practices, and </w:t>
      </w:r>
    </w:p>
    <w:p w14:paraId="36E82284" w14:textId="77777777" w:rsidR="00DD2685" w:rsidRDefault="0076205A">
      <w:pPr>
        <w:ind w:left="1440"/>
        <w:rPr>
          <w:b/>
          <w:bCs/>
        </w:rPr>
      </w:pPr>
      <w:r>
        <w:rPr>
          <w:b/>
          <w:bCs/>
        </w:rPr>
        <w:t xml:space="preserve">   expert opinions. [601, 292, 283, 219]</w:t>
      </w:r>
    </w:p>
    <w:p w14:paraId="0280E9F7" w14:textId="77777777" w:rsidR="0076205A" w:rsidRDefault="0076205A">
      <w:pPr>
        <w:ind w:left="1440"/>
        <w:rPr>
          <w:b/>
          <w:bCs/>
        </w:rPr>
      </w:pPr>
    </w:p>
    <w:p w14:paraId="269C4B33" w14:textId="77777777" w:rsidR="0076205A" w:rsidRDefault="0076205A">
      <w:pPr>
        <w:ind w:left="1440"/>
        <w:rPr>
          <w:b/>
          <w:bCs/>
        </w:rPr>
      </w:pPr>
      <w:r w:rsidRPr="07F8A36A">
        <w:rPr>
          <w:b/>
          <w:bCs/>
        </w:rPr>
        <w:t xml:space="preserve">    If an association'</w:t>
      </w:r>
      <w:r w:rsidR="002D45D2" w:rsidRPr="07F8A36A">
        <w:rPr>
          <w:b/>
          <w:bCs/>
        </w:rPr>
        <w:t>s</w:t>
      </w:r>
      <w:r w:rsidRPr="07F8A36A">
        <w:rPr>
          <w:b/>
          <w:bCs/>
        </w:rPr>
        <w:t xml:space="preserve"> attempts to deal with a repair are inadequate, the CCOC can find the </w:t>
      </w:r>
    </w:p>
    <w:p w14:paraId="54FDAC49" w14:textId="77777777" w:rsidR="0076205A" w:rsidRDefault="0076205A">
      <w:pPr>
        <w:ind w:left="1440"/>
        <w:rPr>
          <w:b/>
          <w:bCs/>
        </w:rPr>
      </w:pPr>
      <w:r w:rsidRPr="07F8A36A">
        <w:rPr>
          <w:b/>
          <w:bCs/>
        </w:rPr>
        <w:t xml:space="preserve">    association liable for the fair market value of the </w:t>
      </w:r>
      <w:proofErr w:type="gramStart"/>
      <w:r w:rsidRPr="07F8A36A">
        <w:rPr>
          <w:b/>
          <w:bCs/>
        </w:rPr>
        <w:t>damages</w:t>
      </w:r>
      <w:proofErr w:type="gramEnd"/>
      <w:r w:rsidRPr="07F8A36A">
        <w:rPr>
          <w:b/>
          <w:bCs/>
        </w:rPr>
        <w:t>. [15-08, 257]</w:t>
      </w:r>
    </w:p>
    <w:p w14:paraId="22C74550" w14:textId="77777777" w:rsidR="0076205A" w:rsidRDefault="0076205A">
      <w:pPr>
        <w:ind w:left="1440"/>
        <w:rPr>
          <w:b/>
          <w:bCs/>
        </w:rPr>
      </w:pPr>
    </w:p>
    <w:p w14:paraId="51BACAE7" w14:textId="77777777" w:rsidR="0076205A" w:rsidRDefault="0076205A">
      <w:pPr>
        <w:ind w:left="1440"/>
        <w:rPr>
          <w:b/>
          <w:bCs/>
        </w:rPr>
      </w:pPr>
      <w:r>
        <w:rPr>
          <w:b/>
          <w:bCs/>
        </w:rPr>
        <w:t xml:space="preserve">    If the evidence of liability for damages is inconclusive, the CCOC can require the</w:t>
      </w:r>
    </w:p>
    <w:p w14:paraId="52B1188F" w14:textId="262E154E" w:rsidR="001E1F5D" w:rsidRDefault="0076205A">
      <w:pPr>
        <w:ind w:left="1440"/>
        <w:rPr>
          <w:b/>
          <w:bCs/>
        </w:rPr>
      </w:pPr>
      <w:r w:rsidRPr="07F8A36A">
        <w:rPr>
          <w:b/>
          <w:bCs/>
        </w:rPr>
        <w:t xml:space="preserve">    Association to hire an expert witness to provide more information. [726]</w:t>
      </w:r>
    </w:p>
    <w:p w14:paraId="6F07FCA4" w14:textId="77777777" w:rsidR="001E1F5D" w:rsidRDefault="001E1F5D">
      <w:pPr>
        <w:ind w:left="1440"/>
        <w:rPr>
          <w:b/>
          <w:bCs/>
        </w:rPr>
      </w:pPr>
    </w:p>
    <w:p w14:paraId="2073FF7D" w14:textId="5BA4A300" w:rsidR="0076205A" w:rsidRDefault="0076205A">
      <w:pPr>
        <w:ind w:left="1440"/>
        <w:rPr>
          <w:b/>
          <w:bCs/>
        </w:rPr>
      </w:pPr>
      <w:r w:rsidRPr="6E8BC699">
        <w:rPr>
          <w:b/>
          <w:bCs/>
        </w:rPr>
        <w:t xml:space="preserve">5. Negligence, </w:t>
      </w:r>
      <w:r w:rsidR="5617D5B5" w:rsidRPr="6E8BC699">
        <w:rPr>
          <w:b/>
          <w:bCs/>
        </w:rPr>
        <w:t>W</w:t>
      </w:r>
      <w:r w:rsidRPr="6E8BC699">
        <w:rPr>
          <w:b/>
          <w:bCs/>
        </w:rPr>
        <w:t xml:space="preserve">aiver of </w:t>
      </w:r>
      <w:r w:rsidR="1F33CD88" w:rsidRPr="6E8BC699">
        <w:rPr>
          <w:b/>
          <w:bCs/>
        </w:rPr>
        <w:t>L</w:t>
      </w:r>
      <w:r w:rsidRPr="6E8BC699">
        <w:rPr>
          <w:b/>
          <w:bCs/>
        </w:rPr>
        <w:t>iability</w:t>
      </w:r>
    </w:p>
    <w:p w14:paraId="1D1D2512" w14:textId="77777777" w:rsidR="0076205A" w:rsidRDefault="0076205A">
      <w:pPr>
        <w:ind w:left="1440"/>
        <w:rPr>
          <w:b/>
          <w:bCs/>
        </w:rPr>
      </w:pPr>
    </w:p>
    <w:p w14:paraId="0223E209" w14:textId="77777777" w:rsidR="0076205A" w:rsidRDefault="0076205A">
      <w:pPr>
        <w:ind w:left="1440"/>
        <w:rPr>
          <w:b/>
          <w:bCs/>
        </w:rPr>
      </w:pPr>
      <w:r>
        <w:rPr>
          <w:b/>
          <w:bCs/>
        </w:rPr>
        <w:t xml:space="preserve">   Unit owners </w:t>
      </w:r>
      <w:proofErr w:type="gramStart"/>
      <w:r>
        <w:rPr>
          <w:b/>
          <w:bCs/>
        </w:rPr>
        <w:t>claiming</w:t>
      </w:r>
      <w:proofErr w:type="gramEnd"/>
      <w:r>
        <w:rPr>
          <w:b/>
          <w:bCs/>
        </w:rPr>
        <w:t xml:space="preserve"> that their units were damaged by leaks from the condominium roof  </w:t>
      </w:r>
    </w:p>
    <w:p w14:paraId="35A3131D" w14:textId="77777777" w:rsidR="0076205A" w:rsidRDefault="0076205A">
      <w:pPr>
        <w:ind w:left="1440"/>
        <w:rPr>
          <w:b/>
          <w:bCs/>
        </w:rPr>
      </w:pPr>
      <w:r>
        <w:rPr>
          <w:b/>
          <w:bCs/>
        </w:rPr>
        <w:t xml:space="preserve">   must make their units available for inspection by the condominium or face dismissal of </w:t>
      </w:r>
    </w:p>
    <w:p w14:paraId="4C2120F2" w14:textId="77777777" w:rsidR="0076205A" w:rsidRDefault="0076205A">
      <w:pPr>
        <w:ind w:left="1440"/>
        <w:rPr>
          <w:b/>
          <w:bCs/>
        </w:rPr>
      </w:pPr>
      <w:r>
        <w:rPr>
          <w:b/>
          <w:bCs/>
        </w:rPr>
        <w:t xml:space="preserve">   their complaints.  [81-06]</w:t>
      </w:r>
    </w:p>
    <w:p w14:paraId="2DF9B37D" w14:textId="77777777" w:rsidR="0076205A" w:rsidRDefault="0076205A">
      <w:pPr>
        <w:ind w:left="1440"/>
        <w:rPr>
          <w:b/>
          <w:bCs/>
        </w:rPr>
      </w:pPr>
    </w:p>
    <w:p w14:paraId="5F679880" w14:textId="77777777" w:rsidR="0076205A" w:rsidRDefault="0076205A">
      <w:pPr>
        <w:ind w:left="1440"/>
        <w:rPr>
          <w:b/>
          <w:bCs/>
        </w:rPr>
      </w:pPr>
      <w:r>
        <w:rPr>
          <w:b/>
          <w:bCs/>
        </w:rPr>
        <w:t xml:space="preserve">   Although a condominium association is not ordinarily liable to repair improvements</w:t>
      </w:r>
    </w:p>
    <w:p w14:paraId="24525B64" w14:textId="77777777" w:rsidR="0076205A" w:rsidRDefault="0076205A">
      <w:pPr>
        <w:ind w:left="1440"/>
        <w:rPr>
          <w:b/>
          <w:bCs/>
        </w:rPr>
      </w:pPr>
      <w:r>
        <w:rPr>
          <w:b/>
          <w:bCs/>
        </w:rPr>
        <w:t xml:space="preserve">   installed by an owner which </w:t>
      </w:r>
      <w:proofErr w:type="gramStart"/>
      <w:r>
        <w:rPr>
          <w:b/>
          <w:bCs/>
        </w:rPr>
        <w:t>have</w:t>
      </w:r>
      <w:proofErr w:type="gramEnd"/>
      <w:r>
        <w:rPr>
          <w:b/>
          <w:bCs/>
        </w:rPr>
        <w:t xml:space="preserve"> been damaged by a leak from the common elements,</w:t>
      </w:r>
    </w:p>
    <w:p w14:paraId="0688CC98" w14:textId="77777777" w:rsidR="0076205A" w:rsidRDefault="0076205A">
      <w:pPr>
        <w:ind w:left="1440"/>
        <w:rPr>
          <w:b/>
          <w:bCs/>
        </w:rPr>
      </w:pPr>
      <w:r>
        <w:rPr>
          <w:b/>
          <w:bCs/>
        </w:rPr>
        <w:t xml:space="preserve">   </w:t>
      </w:r>
      <w:proofErr w:type="gramStart"/>
      <w:r>
        <w:rPr>
          <w:b/>
          <w:bCs/>
        </w:rPr>
        <w:t>the</w:t>
      </w:r>
      <w:proofErr w:type="gramEnd"/>
      <w:r>
        <w:rPr>
          <w:b/>
          <w:bCs/>
        </w:rPr>
        <w:t xml:space="preserve"> CCOC can find it liable for such repairs if it is proven to be negligent.  In this case,</w:t>
      </w:r>
    </w:p>
    <w:p w14:paraId="491D9EB6" w14:textId="7515B653" w:rsidR="0076205A" w:rsidRDefault="0076205A">
      <w:pPr>
        <w:ind w:left="1440"/>
        <w:rPr>
          <w:b/>
          <w:bCs/>
        </w:rPr>
      </w:pPr>
      <w:r>
        <w:rPr>
          <w:b/>
          <w:bCs/>
        </w:rPr>
        <w:t xml:space="preserve">   the leaks into the unit had been going on for years</w:t>
      </w:r>
      <w:r w:rsidR="004E02EE">
        <w:rPr>
          <w:b/>
          <w:bCs/>
        </w:rPr>
        <w:t>,</w:t>
      </w:r>
      <w:r>
        <w:rPr>
          <w:b/>
          <w:bCs/>
        </w:rPr>
        <w:t xml:space="preserve"> and the association had failed to </w:t>
      </w:r>
    </w:p>
    <w:p w14:paraId="105E8E80" w14:textId="77777777" w:rsidR="0076205A" w:rsidRDefault="0076205A">
      <w:pPr>
        <w:ind w:left="1440"/>
        <w:rPr>
          <w:b/>
          <w:bCs/>
        </w:rPr>
      </w:pPr>
      <w:r>
        <w:rPr>
          <w:b/>
          <w:bCs/>
        </w:rPr>
        <w:t xml:space="preserve">   take effective action to stop them.  [15-08]</w:t>
      </w:r>
    </w:p>
    <w:p w14:paraId="168D8AEF" w14:textId="77777777" w:rsidR="0076205A" w:rsidRDefault="0076205A">
      <w:pPr>
        <w:ind w:left="1440"/>
        <w:rPr>
          <w:b/>
          <w:bCs/>
        </w:rPr>
      </w:pPr>
    </w:p>
    <w:p w14:paraId="4F17C2C6" w14:textId="77777777" w:rsidR="0076205A" w:rsidRDefault="0076205A">
      <w:pPr>
        <w:ind w:left="1440"/>
        <w:rPr>
          <w:b/>
          <w:bCs/>
        </w:rPr>
      </w:pPr>
      <w:r>
        <w:rPr>
          <w:b/>
          <w:bCs/>
        </w:rPr>
        <w:t xml:space="preserve">   The CCOC will not enforce a provision in the governing documents that attempts to</w:t>
      </w:r>
    </w:p>
    <w:p w14:paraId="7131C9BA" w14:textId="1915BAE6" w:rsidR="009A287D" w:rsidRDefault="0076205A">
      <w:pPr>
        <w:ind w:left="1440"/>
        <w:rPr>
          <w:b/>
          <w:bCs/>
        </w:rPr>
      </w:pPr>
      <w:r w:rsidRPr="07F8A36A">
        <w:rPr>
          <w:b/>
          <w:bCs/>
        </w:rPr>
        <w:t xml:space="preserve">   declare that the condominium association is not liable for </w:t>
      </w:r>
      <w:proofErr w:type="gramStart"/>
      <w:r w:rsidRPr="07F8A36A">
        <w:rPr>
          <w:b/>
          <w:bCs/>
        </w:rPr>
        <w:t>damages</w:t>
      </w:r>
      <w:proofErr w:type="gramEnd"/>
      <w:r w:rsidRPr="07F8A36A">
        <w:rPr>
          <w:b/>
          <w:bCs/>
        </w:rPr>
        <w:t xml:space="preserve"> caused by wate</w:t>
      </w:r>
      <w:r w:rsidR="53B94F07" w:rsidRPr="07F8A36A">
        <w:rPr>
          <w:b/>
          <w:bCs/>
        </w:rPr>
        <w:t>r</w:t>
      </w:r>
    </w:p>
    <w:p w14:paraId="1E14D87D" w14:textId="57CB7BA9" w:rsidR="0076205A" w:rsidRDefault="53B94F07">
      <w:pPr>
        <w:ind w:left="1440"/>
        <w:rPr>
          <w:b/>
          <w:bCs/>
        </w:rPr>
      </w:pPr>
      <w:r w:rsidRPr="07F8A36A">
        <w:rPr>
          <w:b/>
          <w:bCs/>
        </w:rPr>
        <w:t xml:space="preserve"> </w:t>
      </w:r>
      <w:r w:rsidR="0076205A" w:rsidRPr="07F8A36A">
        <w:rPr>
          <w:b/>
          <w:bCs/>
        </w:rPr>
        <w:t xml:space="preserve">  leaks.  The provision conflicts with the requirements of the condominium act and </w:t>
      </w:r>
    </w:p>
    <w:p w14:paraId="20C1E6E3" w14:textId="77777777" w:rsidR="0076205A" w:rsidRDefault="0076205A">
      <w:pPr>
        <w:ind w:left="1440"/>
        <w:rPr>
          <w:b/>
          <w:bCs/>
        </w:rPr>
      </w:pPr>
      <w:r>
        <w:rPr>
          <w:b/>
          <w:bCs/>
        </w:rPr>
        <w:t xml:space="preserve">   other condominium documents making the condominium responsible for maintenance</w:t>
      </w:r>
    </w:p>
    <w:p w14:paraId="49C36423" w14:textId="77777777" w:rsidR="0076205A" w:rsidRDefault="0076205A">
      <w:pPr>
        <w:ind w:left="1440"/>
        <w:rPr>
          <w:b/>
          <w:bCs/>
        </w:rPr>
      </w:pPr>
      <w:r>
        <w:rPr>
          <w:b/>
          <w:bCs/>
        </w:rPr>
        <w:t xml:space="preserve">   of the common areas, </w:t>
      </w:r>
      <w:proofErr w:type="gramStart"/>
      <w:r>
        <w:rPr>
          <w:b/>
          <w:bCs/>
        </w:rPr>
        <w:t>and also</w:t>
      </w:r>
      <w:proofErr w:type="gramEnd"/>
      <w:r>
        <w:rPr>
          <w:b/>
          <w:bCs/>
        </w:rPr>
        <w:t xml:space="preserve"> conflicts with a rule adopted by the board stating that</w:t>
      </w:r>
    </w:p>
    <w:p w14:paraId="67E56C1A" w14:textId="77777777" w:rsidR="0076205A" w:rsidRDefault="0076205A">
      <w:pPr>
        <w:ind w:left="1440"/>
        <w:rPr>
          <w:b/>
          <w:bCs/>
        </w:rPr>
      </w:pPr>
      <w:r>
        <w:rPr>
          <w:b/>
          <w:bCs/>
        </w:rPr>
        <w:t xml:space="preserve">   </w:t>
      </w:r>
      <w:proofErr w:type="gramStart"/>
      <w:r>
        <w:rPr>
          <w:b/>
          <w:bCs/>
        </w:rPr>
        <w:t>the</w:t>
      </w:r>
      <w:proofErr w:type="gramEnd"/>
      <w:r>
        <w:rPr>
          <w:b/>
          <w:bCs/>
        </w:rPr>
        <w:t xml:space="preserve"> condominium would repair </w:t>
      </w:r>
      <w:proofErr w:type="gramStart"/>
      <w:r>
        <w:rPr>
          <w:b/>
          <w:bCs/>
        </w:rPr>
        <w:t>damages</w:t>
      </w:r>
      <w:proofErr w:type="gramEnd"/>
      <w:r>
        <w:rPr>
          <w:b/>
          <w:bCs/>
        </w:rPr>
        <w:t xml:space="preserve"> caused by leaks from the common areas. [15-08]</w:t>
      </w:r>
    </w:p>
    <w:p w14:paraId="2C9DEAC5" w14:textId="493028E2" w:rsidR="009A287D" w:rsidRDefault="009A287D" w:rsidP="07F8A36A">
      <w:pPr>
        <w:ind w:left="1440"/>
        <w:rPr>
          <w:b/>
          <w:bCs/>
        </w:rPr>
      </w:pPr>
    </w:p>
    <w:p w14:paraId="414454F8" w14:textId="774214FE" w:rsidR="0076205A" w:rsidRDefault="20513487">
      <w:pPr>
        <w:ind w:left="1440"/>
        <w:rPr>
          <w:b/>
          <w:bCs/>
        </w:rPr>
      </w:pPr>
      <w:r w:rsidRPr="07F8A36A">
        <w:rPr>
          <w:b/>
          <w:bCs/>
        </w:rPr>
        <w:t>6</w:t>
      </w:r>
      <w:r w:rsidR="009A287D" w:rsidRPr="07F8A36A">
        <w:rPr>
          <w:b/>
          <w:bCs/>
        </w:rPr>
        <w:t>. Leaks</w:t>
      </w:r>
    </w:p>
    <w:p w14:paraId="757C79EB" w14:textId="77777777" w:rsidR="009A287D" w:rsidRDefault="009A287D">
      <w:pPr>
        <w:ind w:left="1440"/>
        <w:rPr>
          <w:b/>
          <w:bCs/>
        </w:rPr>
      </w:pPr>
    </w:p>
    <w:p w14:paraId="435E25AE" w14:textId="77777777" w:rsidR="0076205A" w:rsidRDefault="0076205A">
      <w:pPr>
        <w:ind w:left="1440"/>
        <w:rPr>
          <w:b/>
          <w:bCs/>
        </w:rPr>
      </w:pPr>
      <w:r>
        <w:rPr>
          <w:b/>
          <w:bCs/>
        </w:rPr>
        <w:t xml:space="preserve">    Unit owners claiming damage to their units from leaks in the common areas must make </w:t>
      </w:r>
    </w:p>
    <w:p w14:paraId="0DD8610D" w14:textId="77777777" w:rsidR="0076205A" w:rsidRDefault="0076205A">
      <w:pPr>
        <w:ind w:left="1440"/>
        <w:rPr>
          <w:b/>
          <w:bCs/>
        </w:rPr>
      </w:pPr>
      <w:r>
        <w:rPr>
          <w:b/>
          <w:bCs/>
        </w:rPr>
        <w:t xml:space="preserve">    their units available for inspection by the condominium or face dismissals of </w:t>
      </w:r>
      <w:proofErr w:type="gramStart"/>
      <w:r>
        <w:rPr>
          <w:b/>
          <w:bCs/>
        </w:rPr>
        <w:t>their</w:t>
      </w:r>
      <w:proofErr w:type="gramEnd"/>
      <w:r>
        <w:rPr>
          <w:b/>
          <w:bCs/>
        </w:rPr>
        <w:t xml:space="preserve"> </w:t>
      </w:r>
    </w:p>
    <w:p w14:paraId="410FE539" w14:textId="77777777" w:rsidR="0076205A" w:rsidRDefault="0076205A">
      <w:pPr>
        <w:ind w:left="1440"/>
        <w:rPr>
          <w:b/>
          <w:bCs/>
        </w:rPr>
      </w:pPr>
      <w:r>
        <w:rPr>
          <w:b/>
          <w:bCs/>
        </w:rPr>
        <w:lastRenderedPageBreak/>
        <w:t xml:space="preserve">    claims.  [81-06]</w:t>
      </w:r>
    </w:p>
    <w:p w14:paraId="19D989B6" w14:textId="77777777" w:rsidR="0076205A" w:rsidRDefault="0076205A">
      <w:pPr>
        <w:ind w:left="1440"/>
        <w:rPr>
          <w:b/>
          <w:bCs/>
        </w:rPr>
      </w:pPr>
    </w:p>
    <w:p w14:paraId="4984C1F7" w14:textId="77777777" w:rsidR="0076205A" w:rsidRDefault="0076205A">
      <w:pPr>
        <w:ind w:left="1440"/>
        <w:rPr>
          <w:b/>
          <w:bCs/>
        </w:rPr>
      </w:pPr>
      <w:r>
        <w:rPr>
          <w:b/>
          <w:bCs/>
        </w:rPr>
        <w:t xml:space="preserve">     A condominium will be held liable for its negligence, and ordered to pay the cost of </w:t>
      </w:r>
    </w:p>
    <w:p w14:paraId="0511F913" w14:textId="77777777" w:rsidR="0076205A" w:rsidRDefault="0076205A">
      <w:pPr>
        <w:ind w:left="1440"/>
        <w:rPr>
          <w:b/>
          <w:bCs/>
        </w:rPr>
      </w:pPr>
      <w:r>
        <w:rPr>
          <w:b/>
          <w:bCs/>
        </w:rPr>
        <w:t xml:space="preserve">     damages to improvements installed by the unit owner, if the evidence shows repeated</w:t>
      </w:r>
    </w:p>
    <w:p w14:paraId="1D8D074D" w14:textId="77777777" w:rsidR="0076205A" w:rsidRDefault="0076205A">
      <w:pPr>
        <w:ind w:left="1440"/>
        <w:rPr>
          <w:b/>
          <w:bCs/>
        </w:rPr>
      </w:pPr>
      <w:r>
        <w:rPr>
          <w:b/>
          <w:bCs/>
        </w:rPr>
        <w:t xml:space="preserve">     leaks into the unit over several years, and the lack of effective repairs by the association.</w:t>
      </w:r>
    </w:p>
    <w:p w14:paraId="465DCDB1" w14:textId="77777777" w:rsidR="0076205A" w:rsidRDefault="0076205A">
      <w:pPr>
        <w:ind w:left="1440"/>
        <w:rPr>
          <w:b/>
          <w:bCs/>
        </w:rPr>
      </w:pPr>
      <w:r>
        <w:rPr>
          <w:b/>
          <w:bCs/>
        </w:rPr>
        <w:t xml:space="preserve">     [15-08]</w:t>
      </w:r>
    </w:p>
    <w:p w14:paraId="17A8EC66" w14:textId="77777777" w:rsidR="0076205A" w:rsidRDefault="0076205A">
      <w:pPr>
        <w:ind w:left="1440"/>
        <w:rPr>
          <w:b/>
          <w:bCs/>
        </w:rPr>
      </w:pPr>
    </w:p>
    <w:p w14:paraId="4681CA83" w14:textId="2CD40BE7" w:rsidR="0076205A" w:rsidRDefault="42854629">
      <w:pPr>
        <w:ind w:left="1440"/>
        <w:rPr>
          <w:b/>
          <w:bCs/>
        </w:rPr>
      </w:pPr>
      <w:r w:rsidRPr="07F8A36A">
        <w:rPr>
          <w:b/>
          <w:bCs/>
        </w:rPr>
        <w:t>7</w:t>
      </w:r>
      <w:r w:rsidR="0076205A" w:rsidRPr="07F8A36A">
        <w:rPr>
          <w:b/>
          <w:bCs/>
        </w:rPr>
        <w:t>. Maintenance and Repair by Association</w:t>
      </w:r>
    </w:p>
    <w:p w14:paraId="7C42EC09" w14:textId="77777777" w:rsidR="0076205A" w:rsidRDefault="0076205A">
      <w:pPr>
        <w:ind w:left="1440"/>
        <w:rPr>
          <w:b/>
          <w:bCs/>
        </w:rPr>
      </w:pPr>
    </w:p>
    <w:p w14:paraId="2E661D6A" w14:textId="77777777" w:rsidR="0076205A" w:rsidRDefault="0076205A">
      <w:pPr>
        <w:ind w:left="1440"/>
        <w:rPr>
          <w:b/>
          <w:bCs/>
        </w:rPr>
      </w:pPr>
      <w:r>
        <w:rPr>
          <w:b/>
          <w:bCs/>
        </w:rPr>
        <w:t xml:space="preserve">    Under the rules of many condominium associations, common elements that serve more</w:t>
      </w:r>
    </w:p>
    <w:p w14:paraId="1E8346FF" w14:textId="31B8F02D" w:rsidR="0076205A" w:rsidRDefault="0076205A">
      <w:pPr>
        <w:ind w:left="1440"/>
        <w:rPr>
          <w:b/>
          <w:bCs/>
        </w:rPr>
      </w:pPr>
      <w:r>
        <w:rPr>
          <w:b/>
          <w:bCs/>
        </w:rPr>
        <w:t xml:space="preserve">    than one unit, such as exterior walls, exterior windowsills and caulking, utility pipes,</w:t>
      </w:r>
    </w:p>
    <w:p w14:paraId="2D477629" w14:textId="77777777" w:rsidR="0076205A" w:rsidRDefault="0076205A">
      <w:pPr>
        <w:ind w:left="1440"/>
        <w:rPr>
          <w:b/>
          <w:bCs/>
        </w:rPr>
      </w:pPr>
      <w:r>
        <w:rPr>
          <w:b/>
          <w:bCs/>
        </w:rPr>
        <w:t xml:space="preserve">    etc., are the responsibility of the association to maintain.  [673, 292, 219]</w:t>
      </w:r>
    </w:p>
    <w:p w14:paraId="298CCE59" w14:textId="77777777" w:rsidR="0076205A" w:rsidRDefault="0076205A">
      <w:pPr>
        <w:ind w:left="1440"/>
        <w:rPr>
          <w:b/>
          <w:bCs/>
        </w:rPr>
      </w:pPr>
    </w:p>
    <w:p w14:paraId="19D502CD" w14:textId="77777777" w:rsidR="00DD2685" w:rsidRDefault="0076205A">
      <w:pPr>
        <w:ind w:left="1440"/>
        <w:rPr>
          <w:b/>
          <w:bCs/>
        </w:rPr>
      </w:pPr>
      <w:r>
        <w:rPr>
          <w:b/>
          <w:bCs/>
        </w:rPr>
        <w:t xml:space="preserve">     The CCOC will uphold bylaws that exclude from the responsibility of the condominium</w:t>
      </w:r>
    </w:p>
    <w:p w14:paraId="1BD93D7A" w14:textId="77777777" w:rsidR="0076205A" w:rsidRDefault="00DD2685">
      <w:pPr>
        <w:ind w:left="1440"/>
        <w:rPr>
          <w:b/>
          <w:bCs/>
        </w:rPr>
      </w:pPr>
      <w:r>
        <w:rPr>
          <w:b/>
          <w:bCs/>
        </w:rPr>
        <w:t xml:space="preserve">   </w:t>
      </w:r>
      <w:r w:rsidR="0076205A">
        <w:rPr>
          <w:b/>
          <w:bCs/>
        </w:rPr>
        <w:t xml:space="preserve">  association common elements that have been replaced or altered by a unit owner</w:t>
      </w:r>
    </w:p>
    <w:p w14:paraId="78184456" w14:textId="77777777" w:rsidR="0076205A" w:rsidRDefault="0076205A">
      <w:pPr>
        <w:ind w:left="1440"/>
        <w:rPr>
          <w:b/>
          <w:bCs/>
        </w:rPr>
      </w:pPr>
      <w:r>
        <w:rPr>
          <w:b/>
          <w:bCs/>
        </w:rPr>
        <w:t xml:space="preserve">     without permission. [601]</w:t>
      </w:r>
    </w:p>
    <w:p w14:paraId="5602A156" w14:textId="77777777" w:rsidR="0076205A" w:rsidRDefault="0076205A">
      <w:pPr>
        <w:ind w:left="1440"/>
        <w:rPr>
          <w:b/>
          <w:bCs/>
        </w:rPr>
      </w:pPr>
    </w:p>
    <w:p w14:paraId="3DF43117" w14:textId="77777777" w:rsidR="0076205A" w:rsidRDefault="0076205A">
      <w:pPr>
        <w:ind w:left="1440"/>
        <w:rPr>
          <w:b/>
          <w:bCs/>
        </w:rPr>
      </w:pPr>
      <w:r>
        <w:rPr>
          <w:b/>
          <w:bCs/>
        </w:rPr>
        <w:t xml:space="preserve">     A unit owner wishing to hold the association liable for damage to his unit must prove</w:t>
      </w:r>
    </w:p>
    <w:p w14:paraId="5C0C18D2" w14:textId="77777777" w:rsidR="0076205A" w:rsidRDefault="0076205A">
      <w:pPr>
        <w:ind w:left="1440"/>
        <w:rPr>
          <w:b/>
          <w:bCs/>
        </w:rPr>
      </w:pPr>
      <w:r>
        <w:rPr>
          <w:b/>
          <w:bCs/>
        </w:rPr>
        <w:t xml:space="preserve">     his case with competent evidence. [40-06, 771]</w:t>
      </w:r>
    </w:p>
    <w:p w14:paraId="5721057B" w14:textId="77777777" w:rsidR="001E1F5D" w:rsidRDefault="001E1F5D" w:rsidP="00DD2685">
      <w:pPr>
        <w:rPr>
          <w:b/>
          <w:bCs/>
        </w:rPr>
      </w:pPr>
    </w:p>
    <w:p w14:paraId="28DC2DAE" w14:textId="77777777" w:rsidR="0076205A" w:rsidRDefault="001E1F5D">
      <w:pPr>
        <w:ind w:left="1440"/>
        <w:rPr>
          <w:b/>
          <w:bCs/>
        </w:rPr>
      </w:pPr>
      <w:r>
        <w:rPr>
          <w:b/>
          <w:bCs/>
        </w:rPr>
        <w:t xml:space="preserve">    </w:t>
      </w:r>
      <w:r w:rsidR="0076205A">
        <w:rPr>
          <w:b/>
          <w:bCs/>
        </w:rPr>
        <w:t xml:space="preserve">An owner of a unit must allow the association access to the unit for the purpose of   </w:t>
      </w:r>
    </w:p>
    <w:p w14:paraId="21D13891" w14:textId="77777777" w:rsidR="0076205A" w:rsidRDefault="0076205A">
      <w:pPr>
        <w:ind w:left="1440"/>
        <w:rPr>
          <w:b/>
          <w:bCs/>
        </w:rPr>
      </w:pPr>
      <w:r>
        <w:rPr>
          <w:b/>
          <w:bCs/>
        </w:rPr>
        <w:t xml:space="preserve">     inspection and maintenance of a common element, provided the association has </w:t>
      </w:r>
    </w:p>
    <w:p w14:paraId="7273C9AC" w14:textId="77777777" w:rsidR="0076205A" w:rsidRDefault="0076205A">
      <w:pPr>
        <w:ind w:left="1440"/>
        <w:rPr>
          <w:b/>
          <w:bCs/>
        </w:rPr>
      </w:pPr>
      <w:r>
        <w:rPr>
          <w:b/>
          <w:bCs/>
        </w:rPr>
        <w:t xml:space="preserve">     complied with its rules for access, including giving reasonable notice. [780]</w:t>
      </w:r>
    </w:p>
    <w:p w14:paraId="050C5D6F" w14:textId="27586B4B" w:rsidR="0076205A" w:rsidRDefault="0076205A" w:rsidP="07F8A36A">
      <w:pPr>
        <w:ind w:left="1440"/>
        <w:rPr>
          <w:b/>
          <w:bCs/>
        </w:rPr>
      </w:pPr>
    </w:p>
    <w:p w14:paraId="46692BC3" w14:textId="41C37DD5" w:rsidR="0076205A" w:rsidRDefault="61E87FD8">
      <w:pPr>
        <w:ind w:left="1440"/>
        <w:rPr>
          <w:b/>
          <w:bCs/>
        </w:rPr>
      </w:pPr>
      <w:r w:rsidRPr="07F8A36A">
        <w:rPr>
          <w:b/>
          <w:bCs/>
        </w:rPr>
        <w:t>8</w:t>
      </w:r>
      <w:r w:rsidR="0076205A" w:rsidRPr="07F8A36A">
        <w:rPr>
          <w:b/>
          <w:bCs/>
        </w:rPr>
        <w:t>. Limited Common Elements</w:t>
      </w:r>
    </w:p>
    <w:p w14:paraId="4BC0B9C5" w14:textId="77777777" w:rsidR="0076205A" w:rsidRDefault="0076205A">
      <w:pPr>
        <w:ind w:left="1440"/>
        <w:rPr>
          <w:b/>
          <w:bCs/>
        </w:rPr>
      </w:pPr>
    </w:p>
    <w:p w14:paraId="3BA3A3EB" w14:textId="77777777" w:rsidR="0076205A" w:rsidRDefault="0076205A">
      <w:pPr>
        <w:ind w:left="1440"/>
        <w:rPr>
          <w:b/>
          <w:bCs/>
        </w:rPr>
      </w:pPr>
      <w:r>
        <w:rPr>
          <w:b/>
          <w:bCs/>
        </w:rPr>
        <w:t xml:space="preserve">    A limited common element is owned by the association but restricted to the use of one</w:t>
      </w:r>
    </w:p>
    <w:p w14:paraId="0FD430B0" w14:textId="1023AC24" w:rsidR="0076205A" w:rsidRDefault="0076205A">
      <w:pPr>
        <w:ind w:left="1440"/>
        <w:rPr>
          <w:b/>
          <w:bCs/>
        </w:rPr>
      </w:pPr>
      <w:r>
        <w:rPr>
          <w:b/>
          <w:bCs/>
        </w:rPr>
        <w:t xml:space="preserve">    or of a small group of unit owners, such as a balcony outside a unit.  The </w:t>
      </w:r>
      <w:proofErr w:type="gramStart"/>
      <w:r>
        <w:rPr>
          <w:b/>
          <w:bCs/>
        </w:rPr>
        <w:t>properly</w:t>
      </w:r>
      <w:proofErr w:type="gramEnd"/>
    </w:p>
    <w:p w14:paraId="5A5C79E5" w14:textId="77777777" w:rsidR="0076205A" w:rsidRDefault="0076205A">
      <w:pPr>
        <w:ind w:left="1440"/>
        <w:rPr>
          <w:b/>
          <w:bCs/>
        </w:rPr>
      </w:pPr>
      <w:r>
        <w:rPr>
          <w:b/>
          <w:bCs/>
        </w:rPr>
        <w:t xml:space="preserve">    drafted rule prohibiting the installation of temporary structures on a limited common</w:t>
      </w:r>
    </w:p>
    <w:p w14:paraId="459A3212" w14:textId="48F1E74B" w:rsidR="009A287D" w:rsidRDefault="0076205A" w:rsidP="004E02EE">
      <w:pPr>
        <w:ind w:left="1440"/>
        <w:rPr>
          <w:b/>
          <w:bCs/>
        </w:rPr>
      </w:pPr>
      <w:r>
        <w:rPr>
          <w:b/>
          <w:bCs/>
        </w:rPr>
        <w:t xml:space="preserve">    element is binding and enforceable. [586]</w:t>
      </w:r>
    </w:p>
    <w:p w14:paraId="477FB122" w14:textId="77777777" w:rsidR="009A287D" w:rsidRDefault="009A287D">
      <w:pPr>
        <w:ind w:left="1440"/>
        <w:rPr>
          <w:b/>
          <w:bCs/>
        </w:rPr>
      </w:pPr>
    </w:p>
    <w:p w14:paraId="08BB41F7" w14:textId="77777777" w:rsidR="0076205A" w:rsidRDefault="0076205A">
      <w:pPr>
        <w:ind w:left="1440"/>
        <w:rPr>
          <w:b/>
          <w:bCs/>
        </w:rPr>
      </w:pPr>
      <w:r w:rsidRPr="07F8A36A">
        <w:rPr>
          <w:b/>
          <w:bCs/>
        </w:rPr>
        <w:t xml:space="preserve">    A condominium can require a unit owner to maintain the limited common element,</w:t>
      </w:r>
    </w:p>
    <w:p w14:paraId="12DE67B1" w14:textId="77777777" w:rsidR="0076205A" w:rsidRDefault="0076205A">
      <w:pPr>
        <w:ind w:left="1440"/>
        <w:rPr>
          <w:b/>
          <w:bCs/>
        </w:rPr>
      </w:pPr>
      <w:r w:rsidRPr="07F8A36A">
        <w:rPr>
          <w:b/>
          <w:bCs/>
        </w:rPr>
        <w:t xml:space="preserve">    and if the unit owner fails to do so, the condominium can enter the limited common</w:t>
      </w:r>
    </w:p>
    <w:p w14:paraId="793CA54C" w14:textId="77777777" w:rsidR="0076205A" w:rsidRDefault="0076205A">
      <w:pPr>
        <w:ind w:left="1440"/>
        <w:rPr>
          <w:b/>
          <w:bCs/>
        </w:rPr>
      </w:pPr>
      <w:r w:rsidRPr="07F8A36A">
        <w:rPr>
          <w:b/>
          <w:bCs/>
        </w:rPr>
        <w:t xml:space="preserve">    element, make the repairs, and bill the unit owner for them, </w:t>
      </w:r>
      <w:proofErr w:type="gramStart"/>
      <w:r w:rsidRPr="07F8A36A">
        <w:rPr>
          <w:b/>
          <w:bCs/>
        </w:rPr>
        <w:t>provided that</w:t>
      </w:r>
      <w:proofErr w:type="gramEnd"/>
      <w:r w:rsidRPr="07F8A36A">
        <w:rPr>
          <w:b/>
          <w:bCs/>
        </w:rPr>
        <w:t xml:space="preserve"> it follow</w:t>
      </w:r>
      <w:r w:rsidR="00EF1EE4" w:rsidRPr="07F8A36A">
        <w:rPr>
          <w:b/>
          <w:bCs/>
        </w:rPr>
        <w:t>s</w:t>
      </w:r>
    </w:p>
    <w:p w14:paraId="237EBD6E" w14:textId="29EDAEDD" w:rsidR="0076205A" w:rsidRDefault="0076205A" w:rsidP="07F8A36A">
      <w:pPr>
        <w:rPr>
          <w:b/>
          <w:bCs/>
        </w:rPr>
      </w:pPr>
      <w:r w:rsidRPr="07F8A36A">
        <w:rPr>
          <w:b/>
          <w:bCs/>
        </w:rPr>
        <w:t xml:space="preserve">                            its own rules.  [32-08]</w:t>
      </w:r>
    </w:p>
    <w:p w14:paraId="560A4BDF" w14:textId="0B3B1BC0" w:rsidR="07F8A36A" w:rsidRDefault="07F8A36A" w:rsidP="07F8A36A">
      <w:pPr>
        <w:rPr>
          <w:b/>
          <w:bCs/>
        </w:rPr>
      </w:pPr>
    </w:p>
    <w:p w14:paraId="5035FCC7" w14:textId="77777777" w:rsidR="0076205A" w:rsidRDefault="0076205A">
      <w:pPr>
        <w:ind w:left="1440"/>
        <w:rPr>
          <w:b/>
          <w:bCs/>
        </w:rPr>
      </w:pPr>
      <w:r>
        <w:rPr>
          <w:b/>
          <w:bCs/>
        </w:rPr>
        <w:t xml:space="preserve">    Ceilings and pipes connected to a unit might constitute common elements of a </w:t>
      </w:r>
    </w:p>
    <w:p w14:paraId="422F33A3" w14:textId="77777777" w:rsidR="0076205A" w:rsidRDefault="0076205A">
      <w:pPr>
        <w:ind w:left="1440"/>
        <w:rPr>
          <w:b/>
          <w:bCs/>
        </w:rPr>
      </w:pPr>
      <w:r>
        <w:rPr>
          <w:b/>
          <w:bCs/>
        </w:rPr>
        <w:t xml:space="preserve">    condominium if </w:t>
      </w:r>
      <w:proofErr w:type="gramStart"/>
      <w:r>
        <w:rPr>
          <w:b/>
          <w:bCs/>
        </w:rPr>
        <w:t>so</w:t>
      </w:r>
      <w:proofErr w:type="gramEnd"/>
      <w:r>
        <w:rPr>
          <w:b/>
          <w:bCs/>
        </w:rPr>
        <w:t xml:space="preserve"> defined by the governing documents; and if they are, the </w:t>
      </w:r>
    </w:p>
    <w:p w14:paraId="27DCC9C9" w14:textId="095A1CA6" w:rsidR="0076205A" w:rsidRDefault="0076205A">
      <w:pPr>
        <w:ind w:left="1440"/>
        <w:rPr>
          <w:b/>
          <w:bCs/>
        </w:rPr>
      </w:pPr>
      <w:r>
        <w:rPr>
          <w:b/>
          <w:bCs/>
        </w:rPr>
        <w:t xml:space="preserve">    association will be responsible for repairing them. [292]</w:t>
      </w:r>
    </w:p>
    <w:p w14:paraId="60045650" w14:textId="269CAA3B" w:rsidR="0076205A" w:rsidRDefault="0076205A" w:rsidP="07F8A36A">
      <w:pPr>
        <w:ind w:left="1080"/>
        <w:rPr>
          <w:b/>
          <w:bCs/>
        </w:rPr>
      </w:pPr>
    </w:p>
    <w:p w14:paraId="21703619" w14:textId="77777777" w:rsidR="0076205A" w:rsidRDefault="0076205A">
      <w:pPr>
        <w:pStyle w:val="Heading3"/>
        <w:numPr>
          <w:ilvl w:val="0"/>
          <w:numId w:val="0"/>
        </w:numPr>
        <w:ind w:left="1080"/>
      </w:pPr>
      <w:r>
        <w:t>J. Insurance and the Association’s Duty to Repair Private Property</w:t>
      </w:r>
    </w:p>
    <w:p w14:paraId="68D81A4C" w14:textId="77777777" w:rsidR="0076205A" w:rsidRDefault="0076205A"/>
    <w:p w14:paraId="4575BECF" w14:textId="0FABDA41" w:rsidR="0076205A" w:rsidRDefault="0076205A">
      <w:pPr>
        <w:pStyle w:val="BodyTextIndent3"/>
      </w:pPr>
      <w:r>
        <w:t>The Condominium Act states that the association must maintain the common elements, and the owner of a unit must maintain the unit in good condition, except as provided in Section 11-114(g).  [Section 11-108.1 of the Real Property Article</w:t>
      </w:r>
      <w:r w:rsidR="32DFF286">
        <w:t>;</w:t>
      </w:r>
      <w:r>
        <w:t xml:space="preserve"> 09-10]</w:t>
      </w:r>
    </w:p>
    <w:p w14:paraId="5125E5F0" w14:textId="77777777" w:rsidR="0076205A" w:rsidRDefault="0076205A">
      <w:pPr>
        <w:pStyle w:val="BodyTextIndent3"/>
      </w:pPr>
    </w:p>
    <w:p w14:paraId="35F300C1" w14:textId="514CB0F0" w:rsidR="0076205A" w:rsidRDefault="0076205A">
      <w:pPr>
        <w:pStyle w:val="BodyTextIndent3"/>
      </w:pPr>
      <w:r>
        <w:t xml:space="preserve"> Section 11-114(g) of the Condominium Act states that a condominium association must fix damage to private units when the damage originates from the common areas or from another unit, regardless of whether the amount of the damage is more than or </w:t>
      </w:r>
      <w:proofErr w:type="gramStart"/>
      <w:r>
        <w:t>less than</w:t>
      </w:r>
      <w:proofErr w:type="gramEnd"/>
      <w:r>
        <w:t xml:space="preserve"> the </w:t>
      </w:r>
      <w:r>
        <w:lastRenderedPageBreak/>
        <w:t xml:space="preserve">amount of the master insurance deductible.  If the amount of </w:t>
      </w:r>
      <w:proofErr w:type="gramStart"/>
      <w:r>
        <w:t>the damage</w:t>
      </w:r>
      <w:proofErr w:type="gramEnd"/>
      <w:r>
        <w:t xml:space="preserve"> is less than </w:t>
      </w:r>
      <w:proofErr w:type="gramStart"/>
      <w:r>
        <w:t>the deductible</w:t>
      </w:r>
      <w:proofErr w:type="gramEnd"/>
      <w:r w:rsidR="00175B76">
        <w:t>,</w:t>
      </w:r>
      <w:r>
        <w:t xml:space="preserve"> the cost is a common expense.  [09-10]</w:t>
      </w:r>
    </w:p>
    <w:p w14:paraId="4670BA6A" w14:textId="77777777" w:rsidR="0076205A" w:rsidRDefault="0076205A">
      <w:pPr>
        <w:pStyle w:val="BodyTextIndent3"/>
      </w:pPr>
    </w:p>
    <w:p w14:paraId="6DAC473A" w14:textId="77777777" w:rsidR="0076205A" w:rsidRDefault="0076205A">
      <w:pPr>
        <w:pStyle w:val="BodyTextIndent3"/>
      </w:pPr>
      <w:r>
        <w:t>The condominium association will be responsible for repairing ceilings and pipes connected to a unit if those things are defined in the governing documents as part of the common elements. [292]</w:t>
      </w:r>
    </w:p>
    <w:p w14:paraId="05356A4B" w14:textId="77777777" w:rsidR="0076205A" w:rsidRDefault="0076205A">
      <w:pPr>
        <w:pStyle w:val="BodyTextIndent3"/>
      </w:pPr>
    </w:p>
    <w:p w14:paraId="6D3B7A36" w14:textId="77777777" w:rsidR="0076205A" w:rsidRDefault="0076205A">
      <w:pPr>
        <w:pStyle w:val="BodyTextIndent3"/>
      </w:pPr>
      <w:r>
        <w:t>The CCOC will consider all relevant evidence, including not only the association’s written documents but its past practices. [292, 283]</w:t>
      </w:r>
    </w:p>
    <w:p w14:paraId="1DCC67F3" w14:textId="77777777" w:rsidR="0076205A" w:rsidRDefault="0076205A">
      <w:pPr>
        <w:ind w:left="1440"/>
      </w:pPr>
    </w:p>
    <w:p w14:paraId="6E47153B" w14:textId="45EBDAB8" w:rsidR="0076205A" w:rsidRDefault="0076205A" w:rsidP="00537165">
      <w:pPr>
        <w:ind w:left="1440"/>
        <w:rPr>
          <w:b/>
          <w:bCs/>
        </w:rPr>
      </w:pPr>
      <w:r w:rsidRPr="07F8A36A">
        <w:rPr>
          <w:b/>
          <w:bCs/>
        </w:rPr>
        <w:t xml:space="preserve">The Condominium Act states that if a private unit is damaged by a cause that originates from outside the unit, the Association is responsible to </w:t>
      </w:r>
      <w:r w:rsidR="00904C94" w:rsidRPr="07F8A36A">
        <w:rPr>
          <w:b/>
          <w:bCs/>
        </w:rPr>
        <w:t>repair</w:t>
      </w:r>
      <w:r w:rsidRPr="07F8A36A">
        <w:rPr>
          <w:b/>
          <w:bCs/>
        </w:rPr>
        <w:t xml:space="preserve"> the damage, whether it is caused by a defect in the common elements or by a neighbor.  However, the Association is not liable for damage to personal property, or for damage to improvements installed after the unit was first sold by the developer.  If the cause of the damage originated in a neighboring unit, the Association can require the owner of that unit to pay the first $</w:t>
      </w:r>
      <w:r w:rsidR="00904C94" w:rsidRPr="07F8A36A">
        <w:rPr>
          <w:b/>
          <w:bCs/>
        </w:rPr>
        <w:t>10</w:t>
      </w:r>
      <w:r w:rsidRPr="07F8A36A">
        <w:rPr>
          <w:b/>
          <w:bCs/>
        </w:rPr>
        <w:t xml:space="preserve">,000 of any master insurance deductible.  The balance of any deductible </w:t>
      </w:r>
      <w:proofErr w:type="gramStart"/>
      <w:r w:rsidRPr="07F8A36A">
        <w:rPr>
          <w:b/>
          <w:bCs/>
        </w:rPr>
        <w:t>in excess of</w:t>
      </w:r>
      <w:proofErr w:type="gramEnd"/>
      <w:r w:rsidRPr="07F8A36A">
        <w:rPr>
          <w:b/>
          <w:bCs/>
        </w:rPr>
        <w:t xml:space="preserve"> $</w:t>
      </w:r>
      <w:r w:rsidR="00904C94" w:rsidRPr="07F8A36A">
        <w:rPr>
          <w:b/>
          <w:bCs/>
        </w:rPr>
        <w:t>10</w:t>
      </w:r>
      <w:r w:rsidRPr="07F8A36A">
        <w:rPr>
          <w:b/>
          <w:bCs/>
        </w:rPr>
        <w:t>,000 must be paid by the Association. [Section 11-114(g)(2), 497, 374, 375, 292, 188] However, this law does not apply to condominiums created before 1982, if their governing documents provide for a different scheme. [330] The CCOC will uphold rules that pass on the cost of the deductible to the unit owner causing the damage. [522]</w:t>
      </w:r>
    </w:p>
    <w:p w14:paraId="38065B6A" w14:textId="77777777" w:rsidR="0076205A" w:rsidRDefault="0076205A">
      <w:pPr>
        <w:ind w:left="1440"/>
        <w:rPr>
          <w:b/>
        </w:rPr>
      </w:pPr>
    </w:p>
    <w:p w14:paraId="66EDC966" w14:textId="2D3786A0" w:rsidR="0076205A" w:rsidRDefault="0076205A" w:rsidP="07F8A36A">
      <w:pPr>
        <w:ind w:left="1440"/>
        <w:rPr>
          <w:b/>
          <w:bCs/>
        </w:rPr>
      </w:pPr>
      <w:r w:rsidRPr="07F8A36A">
        <w:rPr>
          <w:b/>
          <w:bCs/>
        </w:rPr>
        <w:t>Unit owners can be required to allow the Association access to their unit for inspection and maintenance if the access i</w:t>
      </w:r>
      <w:r w:rsidR="003A0E68" w:rsidRPr="07F8A36A">
        <w:rPr>
          <w:b/>
          <w:bCs/>
        </w:rPr>
        <w:t>s</w:t>
      </w:r>
      <w:r w:rsidRPr="07F8A36A">
        <w:rPr>
          <w:b/>
          <w:bCs/>
        </w:rPr>
        <w:t xml:space="preserve"> necessary and the request is properly made. [780]</w:t>
      </w:r>
    </w:p>
    <w:p w14:paraId="4B542A5E" w14:textId="77777777" w:rsidR="0076205A" w:rsidRDefault="0076205A">
      <w:pPr>
        <w:ind w:left="1440"/>
        <w:rPr>
          <w:b/>
        </w:rPr>
      </w:pPr>
    </w:p>
    <w:p w14:paraId="76EA2998" w14:textId="77777777" w:rsidR="0076205A" w:rsidRDefault="0076205A">
      <w:pPr>
        <w:ind w:left="1440"/>
        <w:rPr>
          <w:b/>
        </w:rPr>
      </w:pPr>
      <w:r>
        <w:rPr>
          <w:b/>
        </w:rPr>
        <w:t>If a unit owner fails or refuses to allow the Association into his unit to investigate the</w:t>
      </w:r>
    </w:p>
    <w:p w14:paraId="104A9712" w14:textId="77777777" w:rsidR="0076205A" w:rsidRDefault="0076205A" w:rsidP="07F8A36A">
      <w:pPr>
        <w:ind w:left="1440"/>
        <w:rPr>
          <w:b/>
          <w:bCs/>
        </w:rPr>
      </w:pPr>
      <w:r w:rsidRPr="07F8A36A">
        <w:rPr>
          <w:b/>
          <w:bCs/>
        </w:rPr>
        <w:t>need for repairs, the CCOC may dismiss the owner’s claims.  [81-06, 410, 673]</w:t>
      </w:r>
    </w:p>
    <w:p w14:paraId="189241EB" w14:textId="77777777" w:rsidR="0076205A" w:rsidRDefault="0076205A">
      <w:pPr>
        <w:ind w:left="1440"/>
        <w:rPr>
          <w:b/>
        </w:rPr>
      </w:pPr>
    </w:p>
    <w:p w14:paraId="3DF78693" w14:textId="77777777" w:rsidR="0076205A" w:rsidRDefault="0076205A">
      <w:pPr>
        <w:pStyle w:val="BodyTextIndent3"/>
      </w:pPr>
      <w:r>
        <w:t xml:space="preserve">If a member performs repairs for which he wants the condominium to be </w:t>
      </w:r>
      <w:proofErr w:type="gramStart"/>
      <w:r>
        <w:t>responsible, but</w:t>
      </w:r>
      <w:proofErr w:type="gramEnd"/>
      <w:r>
        <w:t xml:space="preserve"> fails to follow the condominium’s rules for doing so, even though he has been informed of those procedures, the condominium will not be held responsible for the costs of the repairs. [423]</w:t>
      </w:r>
    </w:p>
    <w:p w14:paraId="5BF283B3" w14:textId="77777777" w:rsidR="0076205A" w:rsidRDefault="0076205A">
      <w:pPr>
        <w:pStyle w:val="BodyTextIndent3"/>
      </w:pPr>
    </w:p>
    <w:p w14:paraId="01B3631E" w14:textId="77777777" w:rsidR="0076205A" w:rsidRDefault="0076205A">
      <w:pPr>
        <w:pStyle w:val="BodyTextIndent3"/>
      </w:pPr>
      <w:r>
        <w:t>Under the Condominium Act as it existed in 2001, a condominium’s costs of repairs which were not covered by insurance was a common expense, and therefore the condominium could not require the unit owner who caused a fire and whose unit was damaged by the fire to pay the $5000 deductible; although changes to the law were pending, they would not change the result because the condominium would have to amend its bylaws to take advantage of the legislative change.  [497]</w:t>
      </w:r>
    </w:p>
    <w:p w14:paraId="59EE1764" w14:textId="77777777" w:rsidR="0076205A" w:rsidRDefault="0076205A">
      <w:pPr>
        <w:pStyle w:val="BodyTextIndent3"/>
      </w:pPr>
    </w:p>
    <w:p w14:paraId="1E043897" w14:textId="6109C134" w:rsidR="0076205A" w:rsidRDefault="0076205A">
      <w:pPr>
        <w:pStyle w:val="BodyTextIndent3"/>
      </w:pPr>
      <w:r>
        <w:t>A condominium association’s new rule stating it was not liable for the costs of repairs when the cost was less than the insurance deductible was not properly adopted and would not be upheld.  Therefore</w:t>
      </w:r>
      <w:r w:rsidR="00F91D15">
        <w:t>,</w:t>
      </w:r>
      <w:r>
        <w:t xml:space="preserve"> the applicable rule was the former rule.  Although the governing documents were not clear, the association had, in the past, consistently interpreted them as requiring the association to pay the costs of repair to private units even if that cost was less than the deductible.  In the absence of a </w:t>
      </w:r>
      <w:proofErr w:type="gramStart"/>
      <w:r>
        <w:t>properly-adopted</w:t>
      </w:r>
      <w:proofErr w:type="gramEnd"/>
      <w:r>
        <w:t xml:space="preserve"> rule, that interpretation still applied, and the association had to make the repairs. [374, 375] [</w:t>
      </w:r>
      <w:r w:rsidRPr="07F8A36A">
        <w:rPr>
          <w:u w:val="single"/>
        </w:rPr>
        <w:t>Staff comment:</w:t>
      </w:r>
      <w:r>
        <w:t xml:space="preserve"> the amendments to Section 11-114 of the Condominium Act, adopted in 2009, make clear that the association cannot charge a unit owner the cost of repairs, or the deductible, when the unit is damaged by a cause from outside the unit.  </w:t>
      </w:r>
      <w:r w:rsidR="00476BDA">
        <w:t>[</w:t>
      </w:r>
      <w:r>
        <w:t>08-10]</w:t>
      </w:r>
    </w:p>
    <w:p w14:paraId="22FBBA7F" w14:textId="77777777" w:rsidR="00476BDA" w:rsidRDefault="00476BDA">
      <w:pPr>
        <w:pStyle w:val="BodyTextIndent3"/>
      </w:pPr>
    </w:p>
    <w:p w14:paraId="2E2E521C" w14:textId="77777777" w:rsidR="00DD2685" w:rsidRDefault="00476BDA">
      <w:pPr>
        <w:pStyle w:val="BodyTextIndent3"/>
      </w:pPr>
      <w:r>
        <w:t xml:space="preserve">When a condominium’s bylaws state that nothing can be done or maintained in a unit that would cause the master insurance to be more expensive, or denied altogether, and the master insurer had told the condominium that it would deny coverage unless </w:t>
      </w:r>
      <w:proofErr w:type="gramStart"/>
      <w:r>
        <w:t>all of</w:t>
      </w:r>
      <w:proofErr w:type="gramEnd"/>
      <w:r>
        <w:t xml:space="preserve"> the fuse </w:t>
      </w:r>
    </w:p>
    <w:p w14:paraId="4210C9F3" w14:textId="77777777" w:rsidR="00476BDA" w:rsidRDefault="00476BDA">
      <w:pPr>
        <w:pStyle w:val="BodyTextIndent3"/>
      </w:pPr>
      <w:r>
        <w:t>boxes in the private units were replaced with more modern circuit breaker panels, this is sufficient authority for the condominium to require all members to replace, at their own cost, their fuse boxes with circuit breakers.  [30-13]</w:t>
      </w:r>
    </w:p>
    <w:p w14:paraId="19203796" w14:textId="77777777" w:rsidR="009A287D" w:rsidRDefault="009A287D">
      <w:pPr>
        <w:pStyle w:val="BodyTextIndent3"/>
      </w:pPr>
    </w:p>
    <w:p w14:paraId="040133D6" w14:textId="77777777" w:rsidR="009A287D" w:rsidRDefault="009A287D">
      <w:pPr>
        <w:pStyle w:val="BodyTextIndent3"/>
      </w:pPr>
      <w:r>
        <w:t xml:space="preserve">If the condominium refuses to make repairs when required, the member can sue it to </w:t>
      </w:r>
    </w:p>
    <w:p w14:paraId="34E6C9BD" w14:textId="4676B6C7" w:rsidR="001E1F5D" w:rsidRDefault="009A287D" w:rsidP="07F8A36A">
      <w:pPr>
        <w:pStyle w:val="BodyTextIndent3"/>
      </w:pPr>
      <w:r>
        <w:t xml:space="preserve">recover his </w:t>
      </w:r>
      <w:proofErr w:type="gramStart"/>
      <w:r>
        <w:t>damages</w:t>
      </w:r>
      <w:proofErr w:type="gramEnd"/>
      <w:r>
        <w:t>.  [</w:t>
      </w:r>
      <w:r w:rsidRPr="07F8A36A">
        <w:rPr>
          <w:i/>
          <w:iCs/>
        </w:rPr>
        <w:t>Moshyedi v. Annapolis Road Medical Center</w:t>
      </w:r>
      <w:r>
        <w:t>, Appendix B]</w:t>
      </w:r>
    </w:p>
    <w:p w14:paraId="14D635D9" w14:textId="77777777" w:rsidR="001E1F5D" w:rsidRDefault="001E1F5D">
      <w:pPr>
        <w:rPr>
          <w:b/>
        </w:rPr>
      </w:pPr>
    </w:p>
    <w:p w14:paraId="78DC85AB" w14:textId="77777777" w:rsidR="0076205A" w:rsidRDefault="0076205A">
      <w:pPr>
        <w:pStyle w:val="Heading3"/>
        <w:numPr>
          <w:ilvl w:val="0"/>
          <w:numId w:val="0"/>
        </w:numPr>
        <w:ind w:left="1080"/>
      </w:pPr>
      <w:r>
        <w:t>K. Amendments to the Governing Documents</w:t>
      </w:r>
    </w:p>
    <w:p w14:paraId="3F00E808" w14:textId="77777777" w:rsidR="006F5CD0" w:rsidRDefault="006F5CD0" w:rsidP="006F5CD0"/>
    <w:p w14:paraId="20D25EF0" w14:textId="77777777" w:rsidR="006F5CD0" w:rsidRDefault="006F5CD0" w:rsidP="006F5CD0">
      <w:pPr>
        <w:rPr>
          <w:b/>
        </w:rPr>
      </w:pPr>
      <w:r>
        <w:tab/>
        <w:t xml:space="preserve">          </w:t>
      </w:r>
      <w:r>
        <w:rPr>
          <w:b/>
        </w:rPr>
        <w:t>When the declaration of covenants of an HOA states that the declaration can be amended</w:t>
      </w:r>
    </w:p>
    <w:p w14:paraId="4190E378" w14:textId="77777777" w:rsidR="006F5CD0" w:rsidRDefault="006F5CD0" w:rsidP="006F5CD0">
      <w:pPr>
        <w:rPr>
          <w:b/>
        </w:rPr>
      </w:pPr>
      <w:r>
        <w:rPr>
          <w:b/>
        </w:rPr>
        <w:tab/>
        <w:t xml:space="preserve">          by “an instrument” signed by at least two-thirds of the members, and at least two-thirds</w:t>
      </w:r>
    </w:p>
    <w:p w14:paraId="6E735AF7" w14:textId="77777777" w:rsidR="006F5CD0" w:rsidRDefault="006F5CD0" w:rsidP="006F5CD0">
      <w:pPr>
        <w:rPr>
          <w:b/>
        </w:rPr>
      </w:pPr>
      <w:r>
        <w:rPr>
          <w:b/>
        </w:rPr>
        <w:tab/>
        <w:t xml:space="preserve">          of the members signed a petition to amend the declaration, no meeting to take a vote on</w:t>
      </w:r>
    </w:p>
    <w:p w14:paraId="5A75B6E8" w14:textId="0C292891" w:rsidR="00F43B20" w:rsidRPr="006F5CD0" w:rsidRDefault="006F5CD0" w:rsidP="07F8A36A">
      <w:pPr>
        <w:rPr>
          <w:b/>
          <w:bCs/>
        </w:rPr>
      </w:pPr>
      <w:r>
        <w:rPr>
          <w:b/>
        </w:rPr>
        <w:tab/>
      </w:r>
      <w:r w:rsidRPr="07F8A36A">
        <w:rPr>
          <w:b/>
          <w:bCs/>
        </w:rPr>
        <w:t xml:space="preserve">          </w:t>
      </w:r>
      <w:proofErr w:type="gramStart"/>
      <w:r w:rsidRPr="07F8A36A">
        <w:rPr>
          <w:b/>
          <w:bCs/>
        </w:rPr>
        <w:t>the amendment</w:t>
      </w:r>
      <w:proofErr w:type="gramEnd"/>
      <w:r w:rsidRPr="07F8A36A">
        <w:rPr>
          <w:b/>
          <w:bCs/>
        </w:rPr>
        <w:t xml:space="preserve"> is necessary</w:t>
      </w:r>
      <w:r w:rsidR="00F43B20" w:rsidRPr="07F8A36A">
        <w:rPr>
          <w:b/>
          <w:bCs/>
        </w:rPr>
        <w:t>.</w:t>
      </w:r>
      <w:r w:rsidR="1C3792FB" w:rsidRPr="07F8A36A">
        <w:rPr>
          <w:b/>
          <w:bCs/>
        </w:rPr>
        <w:t xml:space="preserve"> </w:t>
      </w:r>
      <w:r w:rsidR="00F43B20" w:rsidRPr="07F8A36A">
        <w:rPr>
          <w:b/>
          <w:bCs/>
        </w:rPr>
        <w:t>[24-13]</w:t>
      </w:r>
    </w:p>
    <w:p w14:paraId="70F6C1D0" w14:textId="77777777" w:rsidR="0076205A" w:rsidRDefault="0076205A">
      <w:pPr>
        <w:rPr>
          <w:b/>
          <w:bCs/>
          <w:u w:val="single"/>
        </w:rPr>
      </w:pPr>
    </w:p>
    <w:p w14:paraId="4576391B" w14:textId="77777777" w:rsidR="0076205A" w:rsidRDefault="0076205A">
      <w:pPr>
        <w:pStyle w:val="BodyTextIndent"/>
        <w:rPr>
          <w:b/>
        </w:rPr>
      </w:pPr>
      <w:r>
        <w:rPr>
          <w:b/>
        </w:rPr>
        <w:t xml:space="preserve">    </w:t>
      </w:r>
      <w:r w:rsidRPr="00E47D96">
        <w:rPr>
          <w:b/>
        </w:rPr>
        <w:t>County law [Section 24B-7]</w:t>
      </w:r>
      <w:r>
        <w:rPr>
          <w:b/>
        </w:rPr>
        <w:t xml:space="preserve"> allows a homeowner association to amend its bylaws by a simple</w:t>
      </w:r>
    </w:p>
    <w:p w14:paraId="6379940D" w14:textId="77777777" w:rsidR="0076205A" w:rsidRDefault="0076205A">
      <w:pPr>
        <w:pStyle w:val="BodyTextIndent"/>
        <w:rPr>
          <w:b/>
        </w:rPr>
      </w:pPr>
      <w:r>
        <w:rPr>
          <w:b/>
        </w:rPr>
        <w:t xml:space="preserve">    majority vote of its members, regardless of any higher requirement set by its governing </w:t>
      </w:r>
    </w:p>
    <w:p w14:paraId="4A31AF5B" w14:textId="77777777" w:rsidR="0076205A" w:rsidRDefault="0076205A">
      <w:pPr>
        <w:pStyle w:val="BodyTextIndent"/>
        <w:rPr>
          <w:b/>
        </w:rPr>
      </w:pPr>
      <w:r>
        <w:rPr>
          <w:b/>
        </w:rPr>
        <w:t xml:space="preserve">    documents.</w:t>
      </w:r>
    </w:p>
    <w:p w14:paraId="6F2120D4" w14:textId="77777777" w:rsidR="0076205A" w:rsidRDefault="0076205A">
      <w:pPr>
        <w:ind w:left="1080"/>
        <w:rPr>
          <w:b/>
        </w:rPr>
      </w:pPr>
    </w:p>
    <w:p w14:paraId="64F55EFF" w14:textId="77777777" w:rsidR="0076205A" w:rsidRDefault="0076205A">
      <w:pPr>
        <w:ind w:left="1080"/>
        <w:rPr>
          <w:b/>
        </w:rPr>
      </w:pPr>
      <w:r>
        <w:rPr>
          <w:b/>
        </w:rPr>
        <w:t xml:space="preserve">    No changes to </w:t>
      </w:r>
      <w:proofErr w:type="gramStart"/>
      <w:r>
        <w:rPr>
          <w:b/>
        </w:rPr>
        <w:t>a HOA’s</w:t>
      </w:r>
      <w:proofErr w:type="gramEnd"/>
      <w:r>
        <w:rPr>
          <w:b/>
        </w:rPr>
        <w:t xml:space="preserve"> documents are enforceable until they are filed in the HOA</w:t>
      </w:r>
    </w:p>
    <w:p w14:paraId="344A51C0" w14:textId="77777777" w:rsidR="0076205A" w:rsidRDefault="0076205A" w:rsidP="07F8A36A">
      <w:pPr>
        <w:ind w:left="1080"/>
        <w:rPr>
          <w:b/>
          <w:bCs/>
        </w:rPr>
      </w:pPr>
      <w:r w:rsidRPr="07F8A36A">
        <w:rPr>
          <w:b/>
          <w:bCs/>
        </w:rPr>
        <w:t xml:space="preserve">    Depository at the Circuit Court.  [HOA Act, 11B-113]</w:t>
      </w:r>
    </w:p>
    <w:p w14:paraId="44F863DD" w14:textId="17B878AF" w:rsidR="0076205A" w:rsidRDefault="0076205A" w:rsidP="07F8A36A">
      <w:pPr>
        <w:ind w:left="1080"/>
        <w:rPr>
          <w:b/>
          <w:bCs/>
        </w:rPr>
      </w:pPr>
    </w:p>
    <w:p w14:paraId="081BEAC8" w14:textId="77777777" w:rsidR="0076205A" w:rsidRDefault="0076205A">
      <w:pPr>
        <w:ind w:left="1080"/>
        <w:rPr>
          <w:b/>
          <w:bCs/>
        </w:rPr>
      </w:pPr>
      <w:r>
        <w:rPr>
          <w:b/>
          <w:bCs/>
        </w:rPr>
        <w:t xml:space="preserve">    Bylaw amendments affecting elections are not retroactive and only take effect on the </w:t>
      </w:r>
    </w:p>
    <w:p w14:paraId="320AB7CD" w14:textId="77777777" w:rsidR="0076205A" w:rsidRDefault="0076205A">
      <w:pPr>
        <w:ind w:left="1080"/>
        <w:rPr>
          <w:b/>
          <w:bCs/>
        </w:rPr>
      </w:pPr>
      <w:r>
        <w:rPr>
          <w:b/>
          <w:bCs/>
        </w:rPr>
        <w:t xml:space="preserve">    date they are recorded; they cannot be applied to govern an election that took place before </w:t>
      </w:r>
    </w:p>
    <w:p w14:paraId="299FBB77" w14:textId="656D64ED" w:rsidR="0076205A" w:rsidRDefault="0076205A" w:rsidP="07F8A36A">
      <w:pPr>
        <w:ind w:left="1080"/>
        <w:rPr>
          <w:b/>
          <w:bCs/>
        </w:rPr>
      </w:pPr>
      <w:r w:rsidRPr="07F8A36A">
        <w:rPr>
          <w:b/>
          <w:bCs/>
        </w:rPr>
        <w:t xml:space="preserve">    </w:t>
      </w:r>
      <w:proofErr w:type="gramStart"/>
      <w:r w:rsidRPr="07F8A36A">
        <w:rPr>
          <w:b/>
          <w:bCs/>
        </w:rPr>
        <w:t>they</w:t>
      </w:r>
      <w:proofErr w:type="gramEnd"/>
      <w:r w:rsidRPr="07F8A36A">
        <w:rPr>
          <w:b/>
          <w:bCs/>
        </w:rPr>
        <w:t xml:space="preserve"> were recorded.  [779]</w:t>
      </w:r>
    </w:p>
    <w:p w14:paraId="6FE79C6B" w14:textId="77777777" w:rsidR="0076205A" w:rsidRDefault="0076205A">
      <w:pPr>
        <w:rPr>
          <w:b/>
          <w:bCs/>
        </w:rPr>
      </w:pPr>
    </w:p>
    <w:p w14:paraId="2368AD0F" w14:textId="77777777" w:rsidR="0076205A" w:rsidRDefault="0076205A">
      <w:pPr>
        <w:pStyle w:val="Heading3"/>
        <w:numPr>
          <w:ilvl w:val="0"/>
          <w:numId w:val="0"/>
        </w:numPr>
        <w:ind w:left="1080"/>
      </w:pPr>
      <w:r>
        <w:t>L. Snow Removal</w:t>
      </w:r>
    </w:p>
    <w:p w14:paraId="01C3D96B" w14:textId="77777777" w:rsidR="0076205A" w:rsidRDefault="0076205A">
      <w:pPr>
        <w:rPr>
          <w:b/>
          <w:bCs/>
          <w:u w:val="single"/>
        </w:rPr>
      </w:pPr>
    </w:p>
    <w:p w14:paraId="51787D7D" w14:textId="77777777" w:rsidR="0076205A" w:rsidRDefault="0076205A">
      <w:pPr>
        <w:pStyle w:val="BodyTextIndent2"/>
        <w:rPr>
          <w:b/>
        </w:rPr>
      </w:pPr>
      <w:r>
        <w:rPr>
          <w:b/>
        </w:rPr>
        <w:t xml:space="preserve">Montgomery County law requires homeowners to remove snow from the sidewalks in front of their homes, even if the sidewalk is owned by the association.  This applies to town homes as well as to single-family </w:t>
      </w:r>
      <w:proofErr w:type="gramStart"/>
      <w:r>
        <w:rPr>
          <w:b/>
        </w:rPr>
        <w:t>homes, but</w:t>
      </w:r>
      <w:proofErr w:type="gramEnd"/>
      <w:r>
        <w:rPr>
          <w:b/>
        </w:rPr>
        <w:t xml:space="preserve"> does not apply to multi-unit buildings where one door serves several units.  County law overrides association rules on this duty.  [Section 49-17]</w:t>
      </w:r>
    </w:p>
    <w:p w14:paraId="16731748" w14:textId="77777777" w:rsidR="0076205A" w:rsidRDefault="0076205A">
      <w:pPr>
        <w:ind w:left="1440"/>
        <w:rPr>
          <w:b/>
        </w:rPr>
      </w:pPr>
    </w:p>
    <w:p w14:paraId="5850DABB" w14:textId="77777777" w:rsidR="0076205A" w:rsidRDefault="0076205A">
      <w:pPr>
        <w:ind w:left="1440"/>
        <w:rPr>
          <w:b/>
        </w:rPr>
      </w:pPr>
      <w:r>
        <w:rPr>
          <w:b/>
        </w:rPr>
        <w:t>An HOA may not pay for snow removal services to private lots.  The common funds may only be used for common purposes.  [55-09]</w:t>
      </w:r>
    </w:p>
    <w:p w14:paraId="30E40CE7" w14:textId="77777777" w:rsidR="0076205A" w:rsidRDefault="0076205A">
      <w:pPr>
        <w:ind w:left="1440"/>
      </w:pPr>
    </w:p>
    <w:p w14:paraId="37CFD302" w14:textId="77777777" w:rsidR="00DD2685" w:rsidRDefault="0076205A">
      <w:pPr>
        <w:pStyle w:val="BodyTextIndent3"/>
      </w:pPr>
      <w:r>
        <w:t xml:space="preserve">An association may be obligated by its governing documents to remove snow from the common areas, but even so, it may levy a non-uniform assessment for services which benefit some members more than others.  In this case, shared driveways used only by certain members were common areas, and the HOA had to maintain them and clear them </w:t>
      </w:r>
    </w:p>
    <w:p w14:paraId="3ADECC71" w14:textId="77777777" w:rsidR="0076205A" w:rsidRDefault="0076205A">
      <w:pPr>
        <w:pStyle w:val="BodyTextIndent3"/>
      </w:pPr>
      <w:r>
        <w:t>of snow, but the costs thereof could be passed on to the members whose lots used those driveways.  [715]</w:t>
      </w:r>
    </w:p>
    <w:p w14:paraId="1055E74A" w14:textId="77777777" w:rsidR="0076205A" w:rsidRDefault="0076205A">
      <w:pPr>
        <w:ind w:left="720"/>
        <w:rPr>
          <w:b/>
          <w:bCs/>
          <w:u w:val="single"/>
        </w:rPr>
      </w:pPr>
    </w:p>
    <w:p w14:paraId="4A96CC5C" w14:textId="77777777" w:rsidR="0076205A" w:rsidRDefault="0076205A">
      <w:pPr>
        <w:ind w:left="720"/>
        <w:rPr>
          <w:b/>
          <w:bCs/>
          <w:u w:val="single"/>
        </w:rPr>
      </w:pPr>
    </w:p>
    <w:p w14:paraId="162AD465" w14:textId="77777777" w:rsidR="0076205A" w:rsidRDefault="0076205A">
      <w:pPr>
        <w:ind w:left="720"/>
        <w:rPr>
          <w:b/>
          <w:bCs/>
          <w:u w:val="single"/>
        </w:rPr>
      </w:pPr>
    </w:p>
    <w:p w14:paraId="0422DA8C" w14:textId="77777777" w:rsidR="0076205A" w:rsidRDefault="0076205A">
      <w:pPr>
        <w:ind w:left="720"/>
        <w:rPr>
          <w:b/>
          <w:bCs/>
          <w:u w:val="single"/>
        </w:rPr>
      </w:pPr>
    </w:p>
    <w:p w14:paraId="226C94B7" w14:textId="77777777" w:rsidR="0076205A" w:rsidRPr="00E232E1" w:rsidRDefault="00E232E1" w:rsidP="002F0740">
      <w:pPr>
        <w:jc w:val="center"/>
        <w:rPr>
          <w:b/>
          <w:bCs/>
          <w:sz w:val="28"/>
          <w:szCs w:val="28"/>
          <w:u w:val="single"/>
        </w:rPr>
      </w:pPr>
      <w:r w:rsidRPr="00E232E1">
        <w:rPr>
          <w:b/>
          <w:bCs/>
          <w:sz w:val="28"/>
          <w:szCs w:val="28"/>
          <w:u w:val="single"/>
        </w:rPr>
        <w:lastRenderedPageBreak/>
        <w:t>I</w:t>
      </w:r>
      <w:r w:rsidR="0076205A" w:rsidRPr="00E232E1">
        <w:rPr>
          <w:b/>
          <w:bCs/>
          <w:sz w:val="28"/>
          <w:szCs w:val="28"/>
          <w:u w:val="single"/>
        </w:rPr>
        <w:t>V. RESOURCES</w:t>
      </w:r>
    </w:p>
    <w:p w14:paraId="0ADD146E" w14:textId="37D3F7BB" w:rsidR="0076205A" w:rsidRDefault="0076205A" w:rsidP="07F8A36A">
      <w:pPr>
        <w:ind w:left="720"/>
        <w:rPr>
          <w:b/>
          <w:bCs/>
        </w:rPr>
      </w:pPr>
    </w:p>
    <w:p w14:paraId="5E6565B9" w14:textId="77777777" w:rsidR="0076205A" w:rsidRDefault="0076205A">
      <w:pPr>
        <w:ind w:left="720"/>
        <w:rPr>
          <w:b/>
          <w:bCs/>
          <w:u w:val="single"/>
        </w:rPr>
      </w:pPr>
      <w:r>
        <w:rPr>
          <w:b/>
          <w:bCs/>
        </w:rPr>
        <w:t>Montgomery County Code, Chapter 10B, and Montgomery County Executive Regulation Chapter 10B.06, can be found in any County Library.  They are also available online through the "Services" sectio</w:t>
      </w:r>
      <w:r w:rsidR="00DD2685">
        <w:rPr>
          <w:b/>
          <w:bCs/>
        </w:rPr>
        <w:t>n of the website of the Office o</w:t>
      </w:r>
      <w:r>
        <w:rPr>
          <w:b/>
          <w:bCs/>
        </w:rPr>
        <w:t xml:space="preserve">f the County Attorney, which you can find in the "Departments" section of the County's main website: </w:t>
      </w:r>
      <w:r>
        <w:rPr>
          <w:b/>
          <w:bCs/>
          <w:u w:val="single"/>
        </w:rPr>
        <w:t>www.montgomerycountymd.gov.</w:t>
      </w:r>
    </w:p>
    <w:p w14:paraId="72FC5906" w14:textId="77777777" w:rsidR="0076205A" w:rsidRDefault="0076205A">
      <w:pPr>
        <w:rPr>
          <w:b/>
          <w:bCs/>
        </w:rPr>
      </w:pPr>
    </w:p>
    <w:p w14:paraId="55F02DD2" w14:textId="77777777" w:rsidR="0076205A" w:rsidRDefault="0076205A">
      <w:pPr>
        <w:rPr>
          <w:b/>
          <w:bCs/>
        </w:rPr>
      </w:pPr>
      <w:r>
        <w:rPr>
          <w:b/>
          <w:bCs/>
        </w:rPr>
        <w:tab/>
        <w:t xml:space="preserve">The Maryland Condominium Act, the Maryland Homeowners Association Act, and the Maryland </w:t>
      </w:r>
    </w:p>
    <w:p w14:paraId="7A1AA7D4" w14:textId="77777777" w:rsidR="0076205A" w:rsidRDefault="0076205A">
      <w:pPr>
        <w:rPr>
          <w:b/>
          <w:bCs/>
        </w:rPr>
      </w:pPr>
      <w:r>
        <w:rPr>
          <w:b/>
          <w:bCs/>
        </w:rPr>
        <w:tab/>
        <w:t xml:space="preserve">Cooperative Housing Corporation Act are all part of the Maryland Code, which is available in </w:t>
      </w:r>
    </w:p>
    <w:p w14:paraId="6BA56859" w14:textId="77777777" w:rsidR="0076205A" w:rsidRDefault="0076205A">
      <w:pPr>
        <w:rPr>
          <w:b/>
          <w:bCs/>
        </w:rPr>
      </w:pPr>
      <w:r>
        <w:rPr>
          <w:b/>
          <w:bCs/>
        </w:rPr>
        <w:tab/>
        <w:t xml:space="preserve">County library as well as online through the Code's publisher.  The Condominium Act is Title 11 </w:t>
      </w:r>
    </w:p>
    <w:p w14:paraId="43A113BF" w14:textId="77777777" w:rsidR="0076205A" w:rsidRDefault="0076205A">
      <w:pPr>
        <w:rPr>
          <w:b/>
          <w:bCs/>
        </w:rPr>
      </w:pPr>
      <w:r>
        <w:rPr>
          <w:b/>
          <w:bCs/>
        </w:rPr>
        <w:tab/>
        <w:t>of the Real Property Article, the Homeowners Association Act is Title 11B of the same Article.</w:t>
      </w:r>
    </w:p>
    <w:p w14:paraId="157F5224" w14:textId="6042B3D8" w:rsidR="0076205A" w:rsidRDefault="0076205A">
      <w:pPr>
        <w:rPr>
          <w:b/>
          <w:bCs/>
        </w:rPr>
      </w:pPr>
      <w:r>
        <w:rPr>
          <w:b/>
          <w:bCs/>
        </w:rPr>
        <w:tab/>
        <w:t xml:space="preserve">The Cooperative Housing Corporation Act is </w:t>
      </w:r>
      <w:r w:rsidR="00BA1977">
        <w:rPr>
          <w:b/>
          <w:bCs/>
        </w:rPr>
        <w:t>subtitled</w:t>
      </w:r>
      <w:r>
        <w:rPr>
          <w:b/>
          <w:bCs/>
        </w:rPr>
        <w:t xml:space="preserve"> 6B of Title 5 of the Corporations and </w:t>
      </w:r>
    </w:p>
    <w:p w14:paraId="507EFB0E" w14:textId="77777777" w:rsidR="0076205A" w:rsidRDefault="0076205A">
      <w:pPr>
        <w:rPr>
          <w:b/>
          <w:bCs/>
        </w:rPr>
      </w:pPr>
      <w:r>
        <w:rPr>
          <w:b/>
          <w:bCs/>
        </w:rPr>
        <w:tab/>
        <w:t xml:space="preserve">Associations Article.  All these associations may also be subject to other provisions of the </w:t>
      </w:r>
    </w:p>
    <w:p w14:paraId="327228F8" w14:textId="2653629B" w:rsidR="0076205A" w:rsidRDefault="0076205A">
      <w:pPr>
        <w:rPr>
          <w:b/>
          <w:bCs/>
        </w:rPr>
      </w:pPr>
      <w:r>
        <w:rPr>
          <w:b/>
          <w:bCs/>
        </w:rPr>
        <w:tab/>
        <w:t>Corporations and Associations Article</w:t>
      </w:r>
      <w:r w:rsidR="0047524E">
        <w:rPr>
          <w:b/>
          <w:bCs/>
        </w:rPr>
        <w:t>,</w:t>
      </w:r>
      <w:r>
        <w:rPr>
          <w:b/>
          <w:bCs/>
        </w:rPr>
        <w:t xml:space="preserve"> even if they are not chartered corporations.  The Code is </w:t>
      </w:r>
    </w:p>
    <w:p w14:paraId="609A869C" w14:textId="77777777" w:rsidR="0076205A" w:rsidRDefault="0076205A">
      <w:pPr>
        <w:rPr>
          <w:b/>
          <w:bCs/>
          <w:u w:val="single"/>
        </w:rPr>
      </w:pPr>
      <w:r>
        <w:rPr>
          <w:b/>
          <w:bCs/>
        </w:rPr>
        <w:tab/>
        <w:t xml:space="preserve">online through links provided by its publisher at </w:t>
      </w:r>
      <w:hyperlink r:id="rId12" w:history="1">
        <w:r w:rsidR="001E1F5D" w:rsidRPr="003E58D3">
          <w:rPr>
            <w:rStyle w:val="Hyperlink"/>
            <w:b/>
            <w:bCs/>
          </w:rPr>
          <w:t>www.michie.com</w:t>
        </w:r>
      </w:hyperlink>
      <w:r>
        <w:rPr>
          <w:b/>
          <w:bCs/>
          <w:u w:val="single"/>
        </w:rPr>
        <w:t>.</w:t>
      </w:r>
      <w:r w:rsidR="001E1F5D">
        <w:rPr>
          <w:b/>
          <w:bCs/>
          <w:u w:val="single"/>
        </w:rPr>
        <w:t xml:space="preserve">  </w:t>
      </w:r>
    </w:p>
    <w:p w14:paraId="232B0AAE" w14:textId="77777777" w:rsidR="001E1F5D" w:rsidRDefault="001E1F5D">
      <w:pPr>
        <w:rPr>
          <w:b/>
          <w:bCs/>
          <w:u w:val="single"/>
        </w:rPr>
      </w:pPr>
    </w:p>
    <w:p w14:paraId="4545804A" w14:textId="77777777" w:rsidR="001E1F5D" w:rsidRPr="001E1F5D" w:rsidRDefault="001E1F5D" w:rsidP="001E1F5D">
      <w:pPr>
        <w:ind w:left="720"/>
        <w:rPr>
          <w:b/>
          <w:bCs/>
        </w:rPr>
      </w:pPr>
      <w:r>
        <w:rPr>
          <w:b/>
          <w:bCs/>
        </w:rPr>
        <w:t>These laws are also posted online by several local law firms and can be found by browsing the law’s title, such as “Maryland Condominium Act.”</w:t>
      </w:r>
    </w:p>
    <w:p w14:paraId="165770E0" w14:textId="77777777" w:rsidR="0076205A" w:rsidRDefault="0076205A">
      <w:pPr>
        <w:rPr>
          <w:b/>
          <w:bCs/>
          <w:u w:val="single"/>
        </w:rPr>
      </w:pPr>
    </w:p>
    <w:p w14:paraId="3391FA9F" w14:textId="77777777" w:rsidR="0076205A" w:rsidRDefault="0076205A">
      <w:pPr>
        <w:rPr>
          <w:b/>
          <w:bCs/>
          <w:i/>
        </w:rPr>
      </w:pPr>
      <w:r>
        <w:rPr>
          <w:b/>
          <w:bCs/>
        </w:rPr>
        <w:tab/>
        <w:t xml:space="preserve">The Commission's </w:t>
      </w:r>
      <w:r>
        <w:rPr>
          <w:b/>
          <w:bCs/>
          <w:i/>
        </w:rPr>
        <w:t>Default Judgment Procedures</w:t>
      </w:r>
      <w:r>
        <w:rPr>
          <w:b/>
          <w:bCs/>
        </w:rPr>
        <w:t xml:space="preserve">, </w:t>
      </w:r>
      <w:r>
        <w:rPr>
          <w:b/>
          <w:bCs/>
          <w:i/>
        </w:rPr>
        <w:t>Policy Statement on the Exhaustion of</w:t>
      </w:r>
    </w:p>
    <w:p w14:paraId="024876EA" w14:textId="77777777" w:rsidR="0076205A" w:rsidRDefault="0076205A">
      <w:pPr>
        <w:ind w:left="720"/>
        <w:rPr>
          <w:b/>
          <w:bCs/>
        </w:rPr>
      </w:pPr>
      <w:r>
        <w:rPr>
          <w:b/>
          <w:bCs/>
          <w:i/>
        </w:rPr>
        <w:t xml:space="preserve">Remedies, </w:t>
      </w:r>
      <w:r>
        <w:rPr>
          <w:b/>
          <w:bCs/>
          <w:iCs/>
        </w:rPr>
        <w:t xml:space="preserve">and </w:t>
      </w:r>
      <w:r>
        <w:rPr>
          <w:b/>
          <w:bCs/>
          <w:i/>
        </w:rPr>
        <w:t>Policy on Procedures for Motions to Lift the Automatic Stay</w:t>
      </w:r>
      <w:r>
        <w:rPr>
          <w:b/>
          <w:bCs/>
        </w:rPr>
        <w:t xml:space="preserve"> are online at its website, as is Chapter 10B.</w:t>
      </w:r>
    </w:p>
    <w:p w14:paraId="3106979F" w14:textId="77777777" w:rsidR="0076205A" w:rsidRDefault="0076205A">
      <w:pPr>
        <w:rPr>
          <w:b/>
          <w:bCs/>
        </w:rPr>
      </w:pPr>
    </w:p>
    <w:p w14:paraId="64F37379" w14:textId="77777777" w:rsidR="0076205A" w:rsidRDefault="0076205A">
      <w:pPr>
        <w:rPr>
          <w:b/>
          <w:bCs/>
          <w:i/>
        </w:rPr>
      </w:pPr>
      <w:r>
        <w:rPr>
          <w:b/>
          <w:bCs/>
        </w:rPr>
        <w:tab/>
        <w:t xml:space="preserve">The best summary of the law on community associations is </w:t>
      </w:r>
      <w:r>
        <w:rPr>
          <w:b/>
          <w:bCs/>
          <w:i/>
        </w:rPr>
        <w:t>Condominium and Homeowner</w:t>
      </w:r>
    </w:p>
    <w:p w14:paraId="6AA1C916" w14:textId="77777777" w:rsidR="0076205A" w:rsidRDefault="0076205A">
      <w:pPr>
        <w:rPr>
          <w:b/>
          <w:bCs/>
        </w:rPr>
      </w:pPr>
      <w:r>
        <w:rPr>
          <w:b/>
          <w:bCs/>
          <w:i/>
        </w:rPr>
        <w:tab/>
        <w:t>Association Practice: Community Association Law</w:t>
      </w:r>
      <w:r>
        <w:rPr>
          <w:b/>
          <w:bCs/>
        </w:rPr>
        <w:t xml:space="preserve"> (3</w:t>
      </w:r>
      <w:r>
        <w:rPr>
          <w:b/>
          <w:bCs/>
          <w:vertAlign w:val="superscript"/>
        </w:rPr>
        <w:t>rd</w:t>
      </w:r>
      <w:r>
        <w:rPr>
          <w:b/>
          <w:bCs/>
        </w:rPr>
        <w:t xml:space="preserve"> edition) by Wayne Hyatt, published by the </w:t>
      </w:r>
    </w:p>
    <w:p w14:paraId="5BAC52EB" w14:textId="2B721010" w:rsidR="0076205A" w:rsidRDefault="0076205A">
      <w:pPr>
        <w:rPr>
          <w:b/>
          <w:bCs/>
        </w:rPr>
      </w:pPr>
      <w:r>
        <w:rPr>
          <w:b/>
          <w:bCs/>
        </w:rPr>
        <w:tab/>
        <w:t xml:space="preserve">American Law Institute-American Bar Association, 4025 Chestnut Street, Philadelphia, </w:t>
      </w:r>
      <w:r>
        <w:rPr>
          <w:b/>
          <w:bCs/>
        </w:rPr>
        <w:tab/>
      </w:r>
      <w:r>
        <w:tab/>
      </w:r>
      <w:r>
        <w:tab/>
      </w:r>
      <w:r>
        <w:rPr>
          <w:b/>
          <w:bCs/>
        </w:rPr>
        <w:t xml:space="preserve">Pennsylvania 19104.  Softcover supplements to that edition are published every few years to keep </w:t>
      </w:r>
    </w:p>
    <w:p w14:paraId="7CF5D9DC" w14:textId="77777777" w:rsidR="0076205A" w:rsidRDefault="0076205A">
      <w:pPr>
        <w:rPr>
          <w:b/>
          <w:bCs/>
        </w:rPr>
      </w:pPr>
      <w:r>
        <w:rPr>
          <w:b/>
          <w:bCs/>
        </w:rPr>
        <w:tab/>
        <w:t xml:space="preserve">it </w:t>
      </w:r>
      <w:proofErr w:type="gramStart"/>
      <w:r>
        <w:rPr>
          <w:b/>
          <w:bCs/>
        </w:rPr>
        <w:t>current</w:t>
      </w:r>
      <w:proofErr w:type="gramEnd"/>
      <w:r>
        <w:rPr>
          <w:b/>
          <w:bCs/>
        </w:rPr>
        <w:t>.</w:t>
      </w:r>
    </w:p>
    <w:p w14:paraId="7EB3BA9D" w14:textId="77777777" w:rsidR="0076205A" w:rsidRDefault="0076205A">
      <w:pPr>
        <w:rPr>
          <w:b/>
          <w:bCs/>
        </w:rPr>
      </w:pPr>
    </w:p>
    <w:p w14:paraId="500B163D" w14:textId="165E9683" w:rsidR="0076205A" w:rsidRDefault="005F6E5D" w:rsidP="00F76F37">
      <w:pPr>
        <w:ind w:left="720"/>
        <w:rPr>
          <w:b/>
          <w:bCs/>
        </w:rPr>
      </w:pPr>
      <w:r>
        <w:rPr>
          <w:b/>
          <w:bCs/>
        </w:rPr>
        <w:t>General information on Maryland’s laws for community associations is available in the easy-to</w:t>
      </w:r>
      <w:proofErr w:type="gramStart"/>
      <w:r>
        <w:rPr>
          <w:b/>
          <w:bCs/>
        </w:rPr>
        <w:t>-</w:t>
      </w:r>
      <w:r>
        <w:rPr>
          <w:b/>
          <w:bCs/>
        </w:rPr>
        <w:tab/>
      </w:r>
      <w:r w:rsidR="7A86B1B2">
        <w:rPr>
          <w:b/>
          <w:bCs/>
        </w:rPr>
        <w:t xml:space="preserve"> </w:t>
      </w:r>
      <w:r>
        <w:rPr>
          <w:b/>
          <w:bCs/>
        </w:rPr>
        <w:t>read</w:t>
      </w:r>
      <w:proofErr w:type="gramEnd"/>
      <w:r>
        <w:rPr>
          <w:b/>
          <w:bCs/>
        </w:rPr>
        <w:t xml:space="preserve"> </w:t>
      </w:r>
      <w:r w:rsidRPr="07F8A36A">
        <w:rPr>
          <w:b/>
          <w:bCs/>
          <w:i/>
          <w:iCs/>
        </w:rPr>
        <w:t>Happy Homes: A Consumer’s Guide to Maryland Condo and HOA Law and Best Practices for Homeowners and Boards (</w:t>
      </w:r>
      <w:r>
        <w:rPr>
          <w:b/>
          <w:bCs/>
        </w:rPr>
        <w:t xml:space="preserve">Jeanne Ketley, 2014) (available through Amazon).  </w:t>
      </w:r>
      <w:r w:rsidR="002E41FD">
        <w:rPr>
          <w:b/>
          <w:bCs/>
        </w:rPr>
        <w:t>More g</w:t>
      </w:r>
      <w:r w:rsidR="0076205A">
        <w:rPr>
          <w:b/>
          <w:bCs/>
        </w:rPr>
        <w:t xml:space="preserve">eneral guides to association management are </w:t>
      </w:r>
      <w:r w:rsidR="0076205A" w:rsidRPr="07F8A36A">
        <w:rPr>
          <w:b/>
          <w:bCs/>
          <w:i/>
          <w:iCs/>
        </w:rPr>
        <w:t>The Homeowners Association Manual</w:t>
      </w:r>
      <w:r w:rsidR="0076205A">
        <w:rPr>
          <w:b/>
          <w:bCs/>
        </w:rPr>
        <w:t xml:space="preserve"> (5</w:t>
      </w:r>
      <w:r w:rsidR="0076205A">
        <w:rPr>
          <w:b/>
          <w:bCs/>
          <w:vertAlign w:val="superscript"/>
        </w:rPr>
        <w:t>th</w:t>
      </w:r>
      <w:r>
        <w:rPr>
          <w:b/>
          <w:bCs/>
        </w:rPr>
        <w:t xml:space="preserve"> edition by</w:t>
      </w:r>
      <w:r w:rsidR="0076205A">
        <w:rPr>
          <w:b/>
          <w:bCs/>
        </w:rPr>
        <w:t xml:space="preserve"> </w:t>
      </w:r>
    </w:p>
    <w:p w14:paraId="54611014" w14:textId="4BF237CC" w:rsidR="0076205A" w:rsidRDefault="0076205A">
      <w:pPr>
        <w:rPr>
          <w:b/>
          <w:bCs/>
        </w:rPr>
      </w:pPr>
      <w:r>
        <w:rPr>
          <w:b/>
          <w:bCs/>
        </w:rPr>
        <w:tab/>
        <w:t>Peter and Marc Dunbar, published by the Pineapple Press, P.O.</w:t>
      </w:r>
      <w:r w:rsidR="0047524E">
        <w:rPr>
          <w:b/>
          <w:bCs/>
        </w:rPr>
        <w:t xml:space="preserve"> </w:t>
      </w:r>
      <w:r>
        <w:rPr>
          <w:b/>
          <w:bCs/>
        </w:rPr>
        <w:t>Box 3889, Sarasota, Florida</w:t>
      </w:r>
    </w:p>
    <w:p w14:paraId="2AB2BB04" w14:textId="77777777" w:rsidR="0076205A" w:rsidRDefault="0076205A">
      <w:pPr>
        <w:rPr>
          <w:b/>
          <w:bCs/>
        </w:rPr>
      </w:pPr>
      <w:r>
        <w:rPr>
          <w:b/>
          <w:bCs/>
        </w:rPr>
        <w:tab/>
        <w:t>34320</w:t>
      </w:r>
      <w:r w:rsidR="005F6E5D">
        <w:rPr>
          <w:b/>
          <w:bCs/>
        </w:rPr>
        <w:t>)</w:t>
      </w:r>
      <w:r>
        <w:rPr>
          <w:b/>
          <w:bCs/>
        </w:rPr>
        <w:t xml:space="preserve">; and </w:t>
      </w:r>
      <w:r>
        <w:rPr>
          <w:b/>
          <w:bCs/>
          <w:i/>
        </w:rPr>
        <w:t>Questions and Answers About Community Associations</w:t>
      </w:r>
      <w:r>
        <w:rPr>
          <w:b/>
          <w:bCs/>
        </w:rPr>
        <w:t xml:space="preserve"> by Jan Hickenbottom, </w:t>
      </w:r>
    </w:p>
    <w:p w14:paraId="25BD4393" w14:textId="77777777" w:rsidR="0076205A" w:rsidRDefault="0076205A">
      <w:pPr>
        <w:rPr>
          <w:b/>
          <w:bCs/>
        </w:rPr>
      </w:pPr>
      <w:r>
        <w:rPr>
          <w:b/>
          <w:bCs/>
        </w:rPr>
        <w:tab/>
        <w:t xml:space="preserve">published by Miller Publishing in California.  The Community Associations Institute, </w:t>
      </w:r>
    </w:p>
    <w:p w14:paraId="68D61DF0" w14:textId="77777777" w:rsidR="002E41FD" w:rsidRDefault="0076205A">
      <w:pPr>
        <w:rPr>
          <w:b/>
          <w:bCs/>
        </w:rPr>
      </w:pPr>
      <w:r>
        <w:rPr>
          <w:b/>
          <w:bCs/>
        </w:rPr>
        <w:tab/>
      </w:r>
      <w:r>
        <w:rPr>
          <w:b/>
          <w:bCs/>
          <w:u w:val="single"/>
        </w:rPr>
        <w:t>www.caionline.org,</w:t>
      </w:r>
      <w:r>
        <w:rPr>
          <w:b/>
          <w:bCs/>
        </w:rPr>
        <w:t xml:space="preserve"> has an extensive library of information available.  </w:t>
      </w:r>
    </w:p>
    <w:p w14:paraId="79478196" w14:textId="77777777" w:rsidR="002E41FD" w:rsidRDefault="002E41FD">
      <w:pPr>
        <w:rPr>
          <w:b/>
          <w:bCs/>
        </w:rPr>
      </w:pPr>
    </w:p>
    <w:p w14:paraId="7BC4CDC9" w14:textId="3E1C0DEE" w:rsidR="0076205A" w:rsidRDefault="0076205A" w:rsidP="00F76F37">
      <w:pPr>
        <w:ind w:left="720"/>
        <w:rPr>
          <w:b/>
          <w:bCs/>
        </w:rPr>
      </w:pPr>
      <w:r>
        <w:rPr>
          <w:b/>
          <w:bCs/>
        </w:rPr>
        <w:t xml:space="preserve">Finally, the Commission has its own </w:t>
      </w:r>
      <w:r w:rsidRPr="07F8A36A">
        <w:rPr>
          <w:b/>
          <w:bCs/>
          <w:i/>
          <w:iCs/>
        </w:rPr>
        <w:t>Manual and Resource Guide</w:t>
      </w:r>
      <w:r>
        <w:rPr>
          <w:b/>
          <w:bCs/>
        </w:rPr>
        <w:t>, which is onlin</w:t>
      </w:r>
      <w:r w:rsidR="01252FEE">
        <w:rPr>
          <w:b/>
          <w:bCs/>
        </w:rPr>
        <w:t>e</w:t>
      </w:r>
      <w:r w:rsidR="002E41FD">
        <w:rPr>
          <w:b/>
          <w:bCs/>
        </w:rPr>
        <w:t>, and a series of short videos on YouTube</w:t>
      </w:r>
      <w:r>
        <w:rPr>
          <w:b/>
          <w:bCs/>
        </w:rPr>
        <w:t>.</w:t>
      </w:r>
      <w:r w:rsidR="002E41FD">
        <w:rPr>
          <w:b/>
          <w:bCs/>
        </w:rPr>
        <w:t xml:space="preserve">  </w:t>
      </w:r>
      <w:r w:rsidR="002E41FD">
        <w:rPr>
          <w:b/>
          <w:bCs/>
        </w:rPr>
        <w:tab/>
      </w:r>
      <w:r w:rsidR="002E41FD">
        <w:rPr>
          <w:b/>
          <w:bCs/>
        </w:rPr>
        <w:tab/>
      </w:r>
    </w:p>
    <w:p w14:paraId="52380CC5" w14:textId="65E81E8E" w:rsidR="00DD2685" w:rsidRDefault="00DD2685" w:rsidP="07F8A36A">
      <w:pPr>
        <w:rPr>
          <w:b/>
          <w:bCs/>
        </w:rPr>
      </w:pPr>
    </w:p>
    <w:p w14:paraId="4B4EBBDB" w14:textId="77777777" w:rsidR="0076205A" w:rsidRPr="00E232E1" w:rsidRDefault="0076205A">
      <w:pPr>
        <w:jc w:val="center"/>
        <w:rPr>
          <w:b/>
          <w:bCs/>
          <w:u w:val="single"/>
        </w:rPr>
      </w:pPr>
      <w:r w:rsidRPr="00E232E1">
        <w:rPr>
          <w:b/>
          <w:bCs/>
          <w:u w:val="single"/>
        </w:rPr>
        <w:t>V. APPENDICES</w:t>
      </w:r>
    </w:p>
    <w:p w14:paraId="268995AE" w14:textId="77777777" w:rsidR="0076205A" w:rsidRDefault="0076205A">
      <w:pPr>
        <w:rPr>
          <w:b/>
          <w:bCs/>
        </w:rPr>
      </w:pPr>
    </w:p>
    <w:p w14:paraId="073FF4E1" w14:textId="77777777" w:rsidR="0076205A" w:rsidRDefault="0076205A">
      <w:pPr>
        <w:ind w:firstLine="720"/>
        <w:jc w:val="center"/>
        <w:rPr>
          <w:b/>
          <w:bCs/>
        </w:rPr>
      </w:pPr>
      <w:r>
        <w:rPr>
          <w:b/>
          <w:bCs/>
          <w:u w:val="single"/>
        </w:rPr>
        <w:t>Appendix A: The Business Judgment Rules</w:t>
      </w:r>
    </w:p>
    <w:p w14:paraId="3BA205D9" w14:textId="77777777" w:rsidR="0076205A" w:rsidRDefault="0076205A">
      <w:pPr>
        <w:rPr>
          <w:b/>
          <w:bCs/>
        </w:rPr>
      </w:pPr>
    </w:p>
    <w:p w14:paraId="51C732D1" w14:textId="77777777" w:rsidR="0076205A" w:rsidRDefault="0076205A">
      <w:pPr>
        <w:ind w:left="720"/>
        <w:rPr>
          <w:b/>
          <w:bCs/>
        </w:rPr>
      </w:pPr>
      <w:r>
        <w:rPr>
          <w:b/>
          <w:bCs/>
        </w:rPr>
        <w:t>In disputes between associations and their members, the legal issue most often involved is the “business judgment” rule.</w:t>
      </w:r>
    </w:p>
    <w:p w14:paraId="61F565B9" w14:textId="77777777" w:rsidR="0076205A" w:rsidRDefault="0076205A">
      <w:pPr>
        <w:ind w:left="720"/>
        <w:rPr>
          <w:b/>
          <w:bCs/>
        </w:rPr>
      </w:pPr>
    </w:p>
    <w:p w14:paraId="1E4C5655" w14:textId="77777777" w:rsidR="0076205A" w:rsidRDefault="0075213E">
      <w:pPr>
        <w:ind w:left="720"/>
        <w:rPr>
          <w:b/>
          <w:bCs/>
        </w:rPr>
      </w:pPr>
      <w:r>
        <w:rPr>
          <w:b/>
          <w:bCs/>
        </w:rPr>
        <w:t>Arguably, t</w:t>
      </w:r>
      <w:r w:rsidR="0076205A">
        <w:rPr>
          <w:b/>
          <w:bCs/>
        </w:rPr>
        <w:t>here are at least 3 related but distinct legal principles that can be called the "business judgment rule", and they will be described separately in this Appendix.</w:t>
      </w:r>
    </w:p>
    <w:p w14:paraId="7198B279" w14:textId="77777777" w:rsidR="0076205A" w:rsidRDefault="0076205A">
      <w:pPr>
        <w:ind w:left="720"/>
        <w:rPr>
          <w:b/>
          <w:bCs/>
        </w:rPr>
      </w:pPr>
    </w:p>
    <w:p w14:paraId="0A03C39F" w14:textId="77777777" w:rsidR="0076205A" w:rsidRDefault="0076205A">
      <w:pPr>
        <w:ind w:left="720"/>
        <w:rPr>
          <w:b/>
          <w:bCs/>
          <w:i/>
          <w:iCs/>
        </w:rPr>
      </w:pPr>
      <w:r>
        <w:rPr>
          <w:b/>
          <w:bCs/>
        </w:rPr>
        <w:t xml:space="preserve">Defined in very general terms, the business judgment rule says that </w:t>
      </w:r>
      <w:r>
        <w:rPr>
          <w:b/>
          <w:bCs/>
          <w:i/>
          <w:iCs/>
        </w:rPr>
        <w:t>the decisions of the governing body of an association and its members—usually the board of directors—are assumed to be correct, and the courts will therefore uphold them unless certain conditions are met.</w:t>
      </w:r>
    </w:p>
    <w:p w14:paraId="4D746162" w14:textId="77777777" w:rsidR="0076205A" w:rsidRDefault="0076205A">
      <w:pPr>
        <w:ind w:left="720"/>
        <w:rPr>
          <w:b/>
          <w:bCs/>
        </w:rPr>
      </w:pPr>
    </w:p>
    <w:p w14:paraId="04C8D667" w14:textId="77777777" w:rsidR="0076205A" w:rsidRDefault="0076205A">
      <w:pPr>
        <w:ind w:left="720"/>
        <w:rPr>
          <w:b/>
          <w:bCs/>
        </w:rPr>
      </w:pPr>
      <w:proofErr w:type="gramStart"/>
      <w:r>
        <w:rPr>
          <w:b/>
          <w:bCs/>
        </w:rPr>
        <w:t>Or,</w:t>
      </w:r>
      <w:proofErr w:type="gramEnd"/>
      <w:r>
        <w:rPr>
          <w:b/>
          <w:bCs/>
        </w:rPr>
        <w:t xml:space="preserve"> put another way, when a dispute over the validity of a decision of the board is brought before a court, the court will not substitute its own judgment of what is best for t</w:t>
      </w:r>
      <w:r w:rsidR="0075213E">
        <w:rPr>
          <w:b/>
          <w:bCs/>
        </w:rPr>
        <w:t xml:space="preserve">he association in place of </w:t>
      </w:r>
      <w:r>
        <w:rPr>
          <w:b/>
          <w:bCs/>
        </w:rPr>
        <w:t>the judgment of the board of directors</w:t>
      </w:r>
      <w:r w:rsidR="0075213E">
        <w:rPr>
          <w:b/>
          <w:bCs/>
        </w:rPr>
        <w:t>,</w:t>
      </w:r>
      <w:r>
        <w:rPr>
          <w:b/>
          <w:bCs/>
        </w:rPr>
        <w:t xml:space="preserve"> so long as the board acted properly.</w:t>
      </w:r>
    </w:p>
    <w:p w14:paraId="27D5F32E" w14:textId="77777777" w:rsidR="0076205A" w:rsidRDefault="0076205A">
      <w:pPr>
        <w:ind w:left="720"/>
        <w:rPr>
          <w:b/>
          <w:bCs/>
        </w:rPr>
      </w:pPr>
    </w:p>
    <w:p w14:paraId="55DEE34F" w14:textId="77777777" w:rsidR="0076205A" w:rsidRDefault="0076205A">
      <w:pPr>
        <w:ind w:left="720"/>
        <w:rPr>
          <w:b/>
          <w:bCs/>
        </w:rPr>
      </w:pPr>
      <w:r>
        <w:rPr>
          <w:b/>
          <w:bCs/>
        </w:rPr>
        <w:t>The business judgment rule is derived from the law of corporations, and it is applied to common ownership communities because most of them are also corporations, and even when they do not have corporate charters they are governed much like corporations.  In all common ownership communities, as in corporations, the members share the ownership of the association’s property, and they delegate their rights to manage the association’s affairs and to control its assets to an elected board of directors.</w:t>
      </w:r>
    </w:p>
    <w:p w14:paraId="62C31EFF" w14:textId="77777777" w:rsidR="0076205A" w:rsidRDefault="0076205A">
      <w:pPr>
        <w:ind w:left="720"/>
        <w:rPr>
          <w:b/>
          <w:bCs/>
        </w:rPr>
      </w:pPr>
    </w:p>
    <w:p w14:paraId="7288F98C" w14:textId="5AB9F48E" w:rsidR="0076205A" w:rsidRDefault="0076205A">
      <w:pPr>
        <w:ind w:left="720"/>
        <w:rPr>
          <w:b/>
          <w:bCs/>
        </w:rPr>
      </w:pPr>
      <w:r>
        <w:rPr>
          <w:b/>
          <w:bCs/>
        </w:rPr>
        <w:t xml:space="preserve">The Commission currently registers </w:t>
      </w:r>
      <w:proofErr w:type="gramStart"/>
      <w:r>
        <w:rPr>
          <w:b/>
          <w:bCs/>
        </w:rPr>
        <w:t>well</w:t>
      </w:r>
      <w:proofErr w:type="gramEnd"/>
      <w:r>
        <w:rPr>
          <w:b/>
          <w:bCs/>
        </w:rPr>
        <w:t xml:space="preserve"> over one thousand common ownership communities.  There are probably tens, if not hundreds, of thousands of corporations of all kinds doing business in Montgomery County alone, from multinational defense corporations to auto repair shops </w:t>
      </w:r>
      <w:r w:rsidR="0008381E">
        <w:rPr>
          <w:b/>
          <w:bCs/>
        </w:rPr>
        <w:t>and nonprofit</w:t>
      </w:r>
      <w:r>
        <w:rPr>
          <w:b/>
          <w:bCs/>
        </w:rPr>
        <w:t xml:space="preserve"> charities.  It would be impossible for the courts to supervise every decision of these corporations, nor would we probably want to substitute the opinions of judges for those of the stockholders and managers in the day-to-day operations of these organizations.  For practical reasons, and because the courts lack the expertise to run such varied and often complex entities, the courts have developed a set of rules that </w:t>
      </w:r>
      <w:proofErr w:type="gramStart"/>
      <w:r>
        <w:rPr>
          <w:b/>
          <w:bCs/>
        </w:rPr>
        <w:t>limits</w:t>
      </w:r>
      <w:proofErr w:type="gramEnd"/>
      <w:r>
        <w:rPr>
          <w:b/>
          <w:bCs/>
        </w:rPr>
        <w:t xml:space="preserve"> their ability to review the decisions of private enterprises to those in which the organization acted improperly, arbitrarily, or in bad faith.  This means that if the only issue is the wisdom of a decision—whether to adopt a rule or raise an employee’s pay or to increase the </w:t>
      </w:r>
      <w:proofErr w:type="gramStart"/>
      <w:r>
        <w:rPr>
          <w:b/>
          <w:bCs/>
        </w:rPr>
        <w:t>assessments—</w:t>
      </w:r>
      <w:proofErr w:type="gramEnd"/>
      <w:r>
        <w:rPr>
          <w:b/>
          <w:bCs/>
        </w:rPr>
        <w:t>then the court will uphold the decision.</w:t>
      </w:r>
    </w:p>
    <w:p w14:paraId="0BDA52B1" w14:textId="77777777" w:rsidR="0076205A" w:rsidRDefault="0076205A">
      <w:pPr>
        <w:ind w:left="720"/>
        <w:rPr>
          <w:b/>
          <w:bCs/>
        </w:rPr>
      </w:pPr>
    </w:p>
    <w:p w14:paraId="19F96208" w14:textId="63417A22" w:rsidR="00E232E1" w:rsidRDefault="0076205A">
      <w:pPr>
        <w:ind w:left="720"/>
        <w:rPr>
          <w:b/>
          <w:bCs/>
        </w:rPr>
      </w:pPr>
      <w:r w:rsidRPr="07F8A36A">
        <w:rPr>
          <w:b/>
          <w:bCs/>
        </w:rPr>
        <w:t>As noted at the beginning of this Appendix, there is no single business judgment rule.  There are at least 3 distinct business judgment rules recognized by Maryland law.  The facts of the dispute will determine which rule applies, and it is possible that a single case can involve all three of the rules.</w:t>
      </w:r>
    </w:p>
    <w:p w14:paraId="0F329AD6" w14:textId="77777777" w:rsidR="0076205A" w:rsidRDefault="0076205A">
      <w:pPr>
        <w:ind w:left="720"/>
        <w:rPr>
          <w:b/>
          <w:bCs/>
        </w:rPr>
      </w:pPr>
    </w:p>
    <w:p w14:paraId="236AB3A0" w14:textId="77777777" w:rsidR="0076205A" w:rsidRDefault="0076205A">
      <w:pPr>
        <w:numPr>
          <w:ilvl w:val="0"/>
          <w:numId w:val="13"/>
        </w:numPr>
        <w:rPr>
          <w:b/>
          <w:bCs/>
        </w:rPr>
      </w:pPr>
      <w:r>
        <w:rPr>
          <w:b/>
          <w:bCs/>
        </w:rPr>
        <w:t>The Protection of Individual Members of the Governing Body (“the Right to be Wrong”)</w:t>
      </w:r>
    </w:p>
    <w:p w14:paraId="4F79B739" w14:textId="77777777" w:rsidR="0076205A" w:rsidRDefault="0076205A">
      <w:pPr>
        <w:ind w:left="1080"/>
        <w:rPr>
          <w:b/>
          <w:bCs/>
        </w:rPr>
      </w:pPr>
    </w:p>
    <w:p w14:paraId="0B76E518" w14:textId="77777777" w:rsidR="001E1F5D" w:rsidRDefault="0076205A">
      <w:pPr>
        <w:ind w:left="720"/>
        <w:rPr>
          <w:b/>
          <w:bCs/>
        </w:rPr>
      </w:pPr>
      <w:r>
        <w:rPr>
          <w:b/>
          <w:bCs/>
        </w:rPr>
        <w:t xml:space="preserve">State law (Real Property Article, Section 14-118, Courts &amp; Judicial Proceedings Section 5-422), says that individual members of a board of directors cannot be held personally liable for their decisions, and in fact cannot even be named as defendants in a lawsuit against an association, </w:t>
      </w:r>
    </w:p>
    <w:p w14:paraId="6B3F85F5" w14:textId="77777777" w:rsidR="0076205A" w:rsidRPr="0075213E" w:rsidRDefault="0076205A">
      <w:pPr>
        <w:ind w:left="720"/>
        <w:rPr>
          <w:b/>
          <w:bCs/>
        </w:rPr>
      </w:pPr>
      <w:r>
        <w:rPr>
          <w:b/>
          <w:bCs/>
        </w:rPr>
        <w:t xml:space="preserve">unless there is evidence to show they engaged in serious misconduct.  </w:t>
      </w:r>
      <w:r w:rsidR="0075213E">
        <w:rPr>
          <w:b/>
          <w:bCs/>
        </w:rPr>
        <w:t xml:space="preserve">In </w:t>
      </w:r>
      <w:r w:rsidR="0075213E">
        <w:rPr>
          <w:b/>
          <w:bCs/>
          <w:i/>
        </w:rPr>
        <w:t xml:space="preserve">Reiner v. Avenel Community Association </w:t>
      </w:r>
      <w:r w:rsidR="0075213E">
        <w:rPr>
          <w:b/>
          <w:bCs/>
        </w:rPr>
        <w:t xml:space="preserve">{see Appendix B], a trial court not only dismissed a </w:t>
      </w:r>
      <w:proofErr w:type="gramStart"/>
      <w:r w:rsidR="0075213E">
        <w:rPr>
          <w:b/>
          <w:bCs/>
        </w:rPr>
        <w:t>complaints</w:t>
      </w:r>
      <w:proofErr w:type="gramEnd"/>
      <w:r w:rsidR="0075213E">
        <w:rPr>
          <w:b/>
          <w:bCs/>
        </w:rPr>
        <w:t xml:space="preserve"> made against the individual members of a board of </w:t>
      </w:r>
      <w:proofErr w:type="gramStart"/>
      <w:r w:rsidR="0075213E">
        <w:rPr>
          <w:b/>
          <w:bCs/>
        </w:rPr>
        <w:t>directors, but</w:t>
      </w:r>
      <w:proofErr w:type="gramEnd"/>
      <w:r w:rsidR="0075213E">
        <w:rPr>
          <w:b/>
          <w:bCs/>
        </w:rPr>
        <w:t xml:space="preserve"> went on </w:t>
      </w:r>
      <w:proofErr w:type="gramStart"/>
      <w:r w:rsidR="0075213E">
        <w:rPr>
          <w:b/>
          <w:bCs/>
        </w:rPr>
        <w:t>the order</w:t>
      </w:r>
      <w:proofErr w:type="gramEnd"/>
      <w:r w:rsidR="0075213E">
        <w:rPr>
          <w:b/>
          <w:bCs/>
        </w:rPr>
        <w:t xml:space="preserve"> the homeowner to pay the association’s legal fees to defend them, as a penalty for violating Section 14-118.</w:t>
      </w:r>
    </w:p>
    <w:p w14:paraId="7F0309B4" w14:textId="77777777" w:rsidR="0076205A" w:rsidRDefault="0076205A">
      <w:pPr>
        <w:ind w:left="720"/>
        <w:rPr>
          <w:b/>
          <w:bCs/>
        </w:rPr>
      </w:pPr>
    </w:p>
    <w:p w14:paraId="12534540" w14:textId="64E65811" w:rsidR="0076205A" w:rsidRDefault="0076205A">
      <w:pPr>
        <w:ind w:left="720"/>
        <w:rPr>
          <w:b/>
          <w:bCs/>
        </w:rPr>
      </w:pPr>
      <w:r w:rsidRPr="07F8A36A">
        <w:rPr>
          <w:b/>
          <w:bCs/>
        </w:rPr>
        <w:t>Note that under these laws, the only reasons for which board members can be sued are acting outsi</w:t>
      </w:r>
      <w:r w:rsidR="0075213E" w:rsidRPr="07F8A36A">
        <w:rPr>
          <w:b/>
          <w:bCs/>
        </w:rPr>
        <w:t xml:space="preserve">de the scope of their duties, </w:t>
      </w:r>
      <w:r w:rsidRPr="07F8A36A">
        <w:rPr>
          <w:b/>
          <w:bCs/>
        </w:rPr>
        <w:t xml:space="preserve">or in bad faith, or in a "reckless, wanton, or grossly negligent manner."  ("Gross negligence" is generally defined as the deliberate or reckless failure to exercise ordinary care.)  Mistakes, negligence, and bad judgment are </w:t>
      </w:r>
      <w:r w:rsidRPr="07F8A36A">
        <w:rPr>
          <w:b/>
          <w:bCs/>
          <w:i/>
          <w:iCs/>
        </w:rPr>
        <w:t>not</w:t>
      </w:r>
      <w:r w:rsidR="044745E3" w:rsidRPr="07F8A36A">
        <w:rPr>
          <w:b/>
          <w:bCs/>
          <w:i/>
          <w:iCs/>
        </w:rPr>
        <w:t xml:space="preserve"> </w:t>
      </w:r>
      <w:r w:rsidRPr="07F8A36A">
        <w:rPr>
          <w:b/>
          <w:bCs/>
        </w:rPr>
        <w:t>reasons for which a board member can be held personally liable.</w:t>
      </w:r>
    </w:p>
    <w:p w14:paraId="1F945A74" w14:textId="77777777" w:rsidR="0076205A" w:rsidRDefault="0076205A">
      <w:pPr>
        <w:ind w:left="720"/>
        <w:rPr>
          <w:b/>
          <w:bCs/>
        </w:rPr>
      </w:pPr>
    </w:p>
    <w:p w14:paraId="195EE272" w14:textId="77777777" w:rsidR="0076205A" w:rsidRDefault="0076205A">
      <w:pPr>
        <w:ind w:left="720"/>
        <w:rPr>
          <w:b/>
          <w:bCs/>
        </w:rPr>
      </w:pPr>
      <w:r>
        <w:rPr>
          <w:b/>
          <w:bCs/>
        </w:rPr>
        <w:lastRenderedPageBreak/>
        <w:t xml:space="preserve">In other words, board members are protected from individual liability if they make a decision that is later found to be a bad one, or even if it is later held to be in violation of some association rule or even in violation of some law.  Thus, for example, a board might adopt an assessment increase that under its rules should have been adopted by a vote of the general membership, or perhaps the board </w:t>
      </w:r>
      <w:proofErr w:type="gramStart"/>
      <w:r>
        <w:rPr>
          <w:b/>
          <w:bCs/>
        </w:rPr>
        <w:t>made a decision</w:t>
      </w:r>
      <w:proofErr w:type="gramEnd"/>
      <w:r>
        <w:rPr>
          <w:b/>
          <w:bCs/>
        </w:rPr>
        <w:t xml:space="preserve"> in a closed meeting that should have been made in an open </w:t>
      </w:r>
      <w:proofErr w:type="gramStart"/>
      <w:r>
        <w:rPr>
          <w:b/>
          <w:bCs/>
        </w:rPr>
        <w:t>meeting</w:t>
      </w:r>
      <w:proofErr w:type="gramEnd"/>
      <w:r>
        <w:rPr>
          <w:b/>
          <w:bCs/>
        </w:rPr>
        <w:t xml:space="preserve"> and which thus was made in violation of State law.  Nonetheless, </w:t>
      </w:r>
      <w:proofErr w:type="gramStart"/>
      <w:r>
        <w:rPr>
          <w:b/>
          <w:bCs/>
        </w:rPr>
        <w:t>as long as</w:t>
      </w:r>
      <w:proofErr w:type="gramEnd"/>
      <w:r>
        <w:rPr>
          <w:b/>
          <w:bCs/>
        </w:rPr>
        <w:t xml:space="preserve"> they were acting in good faith, the individual members of the board cannot be sued merely because they made a mistake in interpreting or applying a rule or a law.  For the exception to apply, it must be shown that the board members acted recklessly or with gross negligence, or that they intentionally violated their governing documents or a relevant law.  Similarly, the board might place some of its funds in an investment account that later loses value.  So long as the board acted in good faith and with due care, its members cannot be sued for the association’s financial losses.</w:t>
      </w:r>
    </w:p>
    <w:p w14:paraId="6821DBC5" w14:textId="77777777" w:rsidR="0076205A" w:rsidRDefault="0076205A">
      <w:pPr>
        <w:ind w:left="720"/>
        <w:rPr>
          <w:b/>
          <w:bCs/>
        </w:rPr>
      </w:pPr>
    </w:p>
    <w:p w14:paraId="75F902C8" w14:textId="3F0FB7E5" w:rsidR="0076205A" w:rsidRDefault="0076205A">
      <w:pPr>
        <w:ind w:left="720"/>
        <w:rPr>
          <w:b/>
          <w:bCs/>
        </w:rPr>
      </w:pPr>
      <w:r w:rsidRPr="07F8A36A">
        <w:rPr>
          <w:b/>
          <w:bCs/>
        </w:rPr>
        <w:t>Because of this protection, this aspect of the business judgment rule can be called “the right to be wrong.”  There are good reasons for such protection.  Common ownership communities depend heavily on the efforts of volunteer boards of directors, and usually the volunteers have had no previous experience in managing complex organizations and large sums of money.  If board members knew they could be sued personally for every mistake they might make, it would probably be impossible for our communities to fill their boards and manage their own affairs.  In this way, the business judgment rule provides a great benefit for our associations.</w:t>
      </w:r>
    </w:p>
    <w:p w14:paraId="6CECBA46" w14:textId="77777777" w:rsidR="0076205A" w:rsidRDefault="0076205A">
      <w:pPr>
        <w:ind w:left="720"/>
        <w:rPr>
          <w:b/>
          <w:bCs/>
        </w:rPr>
      </w:pPr>
    </w:p>
    <w:p w14:paraId="50B306F1" w14:textId="77777777" w:rsidR="0076205A" w:rsidRDefault="0076205A">
      <w:pPr>
        <w:ind w:left="720"/>
        <w:rPr>
          <w:b/>
          <w:bCs/>
        </w:rPr>
      </w:pPr>
      <w:r>
        <w:rPr>
          <w:b/>
          <w:bCs/>
        </w:rPr>
        <w:t xml:space="preserve">This legal principle is built into the </w:t>
      </w:r>
      <w:r w:rsidR="00E10E44">
        <w:rPr>
          <w:b/>
          <w:bCs/>
        </w:rPr>
        <w:t>County Code</w:t>
      </w:r>
      <w:r>
        <w:rPr>
          <w:b/>
          <w:bCs/>
        </w:rPr>
        <w:t xml:space="preserve"> as well.  Section 10B-8 defines a “dispute” as a disagreement over “the authority of the governing body” to do, or to fail to do, something.  The Commission interprets this </w:t>
      </w:r>
      <w:proofErr w:type="gramStart"/>
      <w:r>
        <w:rPr>
          <w:b/>
          <w:bCs/>
        </w:rPr>
        <w:t>to</w:t>
      </w:r>
      <w:proofErr w:type="gramEnd"/>
      <w:r>
        <w:rPr>
          <w:b/>
          <w:bCs/>
        </w:rPr>
        <w:t xml:space="preserve"> mean that all disputes must involve the decisions of the board or of the council of unit owners.  The decisions and conduct of the individual members of the board or of the individual members of the council of unit owners do not represent the decisions of the board or council of unit owners as a group.   Consequently, the Commission has never accepted jurisdiction over complaints against individual members of the governing body of an association, but only against the governing body itself.</w:t>
      </w:r>
    </w:p>
    <w:p w14:paraId="4AC50076" w14:textId="4D4E2E0A" w:rsidR="0076205A" w:rsidRDefault="0076205A" w:rsidP="07F8A36A">
      <w:pPr>
        <w:ind w:left="720"/>
        <w:rPr>
          <w:b/>
          <w:bCs/>
        </w:rPr>
      </w:pPr>
    </w:p>
    <w:p w14:paraId="02AF8783" w14:textId="77777777" w:rsidR="0076205A" w:rsidRDefault="0076205A">
      <w:pPr>
        <w:numPr>
          <w:ilvl w:val="0"/>
          <w:numId w:val="13"/>
        </w:numPr>
        <w:rPr>
          <w:b/>
          <w:bCs/>
        </w:rPr>
      </w:pPr>
      <w:r>
        <w:rPr>
          <w:b/>
          <w:bCs/>
        </w:rPr>
        <w:t>The Protection of the Board’s Business Judgments</w:t>
      </w:r>
    </w:p>
    <w:p w14:paraId="22EE5B7F" w14:textId="77777777" w:rsidR="0076205A" w:rsidRDefault="0076205A">
      <w:pPr>
        <w:ind w:left="1080"/>
        <w:rPr>
          <w:b/>
          <w:bCs/>
        </w:rPr>
      </w:pPr>
    </w:p>
    <w:p w14:paraId="2D38E5BE" w14:textId="77777777" w:rsidR="001E1F5D" w:rsidRDefault="0076205A" w:rsidP="00DD2685">
      <w:pPr>
        <w:ind w:left="720"/>
        <w:rPr>
          <w:b/>
          <w:bCs/>
        </w:rPr>
      </w:pPr>
      <w:r>
        <w:rPr>
          <w:b/>
          <w:bCs/>
        </w:rPr>
        <w:t xml:space="preserve">The legal protections granted to the individual </w:t>
      </w:r>
      <w:r>
        <w:rPr>
          <w:b/>
          <w:bCs/>
          <w:i/>
        </w:rPr>
        <w:t>members</w:t>
      </w:r>
      <w:r>
        <w:rPr>
          <w:b/>
          <w:bCs/>
        </w:rPr>
        <w:t xml:space="preserve"> of the board of directors and of the governing body do not necessarily protect the </w:t>
      </w:r>
      <w:r>
        <w:rPr>
          <w:b/>
          <w:bCs/>
          <w:i/>
        </w:rPr>
        <w:t>decisions</w:t>
      </w:r>
      <w:r>
        <w:rPr>
          <w:b/>
          <w:bCs/>
        </w:rPr>
        <w:t xml:space="preserve"> of the board or the governing body.   A </w:t>
      </w:r>
    </w:p>
    <w:p w14:paraId="7AD262E4" w14:textId="77777777" w:rsidR="0076205A" w:rsidRDefault="0076205A">
      <w:pPr>
        <w:ind w:left="720"/>
        <w:rPr>
          <w:b/>
          <w:bCs/>
        </w:rPr>
      </w:pPr>
      <w:r>
        <w:rPr>
          <w:b/>
          <w:bCs/>
        </w:rPr>
        <w:t xml:space="preserve">board’s decisions can be overturned even if the board’s members can’t be sued for making those decisions. </w:t>
      </w:r>
    </w:p>
    <w:p w14:paraId="7428BFDC" w14:textId="77777777" w:rsidR="0076205A" w:rsidRDefault="0076205A">
      <w:pPr>
        <w:ind w:left="720"/>
        <w:rPr>
          <w:b/>
          <w:bCs/>
        </w:rPr>
      </w:pPr>
    </w:p>
    <w:p w14:paraId="13515D85" w14:textId="6975E604" w:rsidR="00E10E44" w:rsidRDefault="0076205A">
      <w:pPr>
        <w:ind w:left="720"/>
        <w:rPr>
          <w:b/>
          <w:bCs/>
        </w:rPr>
      </w:pPr>
      <w:r w:rsidRPr="07F8A36A">
        <w:rPr>
          <w:b/>
          <w:bCs/>
        </w:rPr>
        <w:t xml:space="preserve">When members challenge the decisions of a governing body, they can be successful not only if they can prove bad faith or fraud, but also if they can prove that the governing body did not have the legal authority to do what it did.  For example, in </w:t>
      </w:r>
      <w:r w:rsidRPr="07F8A36A">
        <w:rPr>
          <w:b/>
          <w:bCs/>
          <w:i/>
          <w:iCs/>
        </w:rPr>
        <w:t>Ridgely Condominium Association v.</w:t>
      </w:r>
      <w:r w:rsidRPr="07F8A36A">
        <w:rPr>
          <w:b/>
          <w:bCs/>
        </w:rPr>
        <w:t xml:space="preserve"> </w:t>
      </w:r>
      <w:r w:rsidRPr="07F8A36A">
        <w:rPr>
          <w:b/>
          <w:bCs/>
          <w:i/>
          <w:iCs/>
        </w:rPr>
        <w:t>Smyrnioudis</w:t>
      </w:r>
      <w:r w:rsidRPr="07F8A36A">
        <w:rPr>
          <w:b/>
          <w:bCs/>
        </w:rPr>
        <w:t xml:space="preserve"> (see Appendix B, below), the Court held that the decision of the governing body was invalid because it conflicted with the association’s own Declaration of Covenants.  The Commission applied a similar reasoning in</w:t>
      </w:r>
      <w:r w:rsidR="007C27D3" w:rsidRPr="07F8A36A">
        <w:rPr>
          <w:b/>
          <w:bCs/>
        </w:rPr>
        <w:t xml:space="preserve"> </w:t>
      </w:r>
      <w:r w:rsidR="007C27D3" w:rsidRPr="07F8A36A">
        <w:rPr>
          <w:b/>
          <w:bCs/>
          <w:i/>
          <w:iCs/>
        </w:rPr>
        <w:t xml:space="preserve">Stalbaum v. Ashley Place at </w:t>
      </w:r>
      <w:proofErr w:type="gramStart"/>
      <w:r w:rsidR="007C27D3" w:rsidRPr="07F8A36A">
        <w:rPr>
          <w:b/>
          <w:bCs/>
          <w:i/>
          <w:iCs/>
        </w:rPr>
        <w:t xml:space="preserve">Tanglewood, </w:t>
      </w:r>
      <w:r w:rsidR="007C27D3" w:rsidRPr="07F8A36A">
        <w:rPr>
          <w:b/>
          <w:bCs/>
        </w:rPr>
        <w:t>#</w:t>
      </w:r>
      <w:proofErr w:type="gramEnd"/>
      <w:r w:rsidR="007C27D3" w:rsidRPr="07F8A36A">
        <w:rPr>
          <w:b/>
          <w:bCs/>
        </w:rPr>
        <w:t xml:space="preserve">26-14, when it invalidated a rule allowing the board to revoke the parking privileges of a member who was delinquent in his assessment payments when </w:t>
      </w:r>
      <w:proofErr w:type="gramStart"/>
      <w:r w:rsidR="007C27D3" w:rsidRPr="07F8A36A">
        <w:rPr>
          <w:b/>
          <w:bCs/>
        </w:rPr>
        <w:t>the HOA’s</w:t>
      </w:r>
      <w:proofErr w:type="gramEnd"/>
      <w:r w:rsidR="007C27D3" w:rsidRPr="07F8A36A">
        <w:rPr>
          <w:b/>
          <w:bCs/>
        </w:rPr>
        <w:t xml:space="preserve"> own covenants only stated that it had the right to deny access to recreational facilities.  In </w:t>
      </w:r>
      <w:r w:rsidRPr="07F8A36A">
        <w:rPr>
          <w:b/>
          <w:bCs/>
          <w:i/>
          <w:iCs/>
        </w:rPr>
        <w:t xml:space="preserve">Voorhees v. Decoverly I </w:t>
      </w:r>
      <w:proofErr w:type="gramStart"/>
      <w:r w:rsidRPr="07F8A36A">
        <w:rPr>
          <w:b/>
          <w:bCs/>
          <w:i/>
          <w:iCs/>
        </w:rPr>
        <w:t>HOA</w:t>
      </w:r>
      <w:r w:rsidR="007C27D3" w:rsidRPr="07F8A36A">
        <w:rPr>
          <w:b/>
          <w:bCs/>
        </w:rPr>
        <w:t>, #</w:t>
      </w:r>
      <w:proofErr w:type="gramEnd"/>
      <w:r w:rsidR="007C27D3" w:rsidRPr="07F8A36A">
        <w:rPr>
          <w:b/>
          <w:bCs/>
        </w:rPr>
        <w:t>05-11, the panel</w:t>
      </w:r>
      <w:r w:rsidRPr="07F8A36A">
        <w:rPr>
          <w:b/>
          <w:bCs/>
        </w:rPr>
        <w:t xml:space="preserve"> held that the association must refund $1000 to its members that it used to clean up a tract of land that it did not own, because the governing documents stated that the community’s funds could only be used to maintain the community’s property.  And a condominium’s decision to spend money on a study to add a new common element was declared invalid when the board failed to obtain a majority vote </w:t>
      </w:r>
      <w:r w:rsidRPr="07F8A36A">
        <w:rPr>
          <w:b/>
          <w:bCs/>
        </w:rPr>
        <w:lastRenderedPageBreak/>
        <w:t xml:space="preserve">of the membership for such a project when required by the association’s bylaws in </w:t>
      </w:r>
      <w:r w:rsidRPr="07F8A36A">
        <w:rPr>
          <w:b/>
          <w:bCs/>
          <w:i/>
          <w:iCs/>
        </w:rPr>
        <w:t>Glenn v. Park</w:t>
      </w:r>
      <w:r w:rsidRPr="07F8A36A">
        <w:rPr>
          <w:b/>
          <w:bCs/>
        </w:rPr>
        <w:t xml:space="preserve"> </w:t>
      </w:r>
      <w:r w:rsidRPr="07F8A36A">
        <w:rPr>
          <w:b/>
          <w:bCs/>
          <w:i/>
          <w:iCs/>
        </w:rPr>
        <w:t xml:space="preserve">Bradford </w:t>
      </w:r>
      <w:proofErr w:type="gramStart"/>
      <w:r w:rsidRPr="07F8A36A">
        <w:rPr>
          <w:b/>
          <w:bCs/>
          <w:i/>
          <w:iCs/>
        </w:rPr>
        <w:t>Condominium</w:t>
      </w:r>
      <w:r w:rsidRPr="07F8A36A">
        <w:rPr>
          <w:b/>
          <w:bCs/>
        </w:rPr>
        <w:t>, #</w:t>
      </w:r>
      <w:proofErr w:type="gramEnd"/>
      <w:r w:rsidRPr="07F8A36A">
        <w:rPr>
          <w:b/>
          <w:bCs/>
        </w:rPr>
        <w:t>29-11</w:t>
      </w:r>
      <w:r w:rsidR="222F4CBD" w:rsidRPr="07F8A36A">
        <w:rPr>
          <w:b/>
          <w:bCs/>
        </w:rPr>
        <w:t>.</w:t>
      </w:r>
    </w:p>
    <w:p w14:paraId="6D686010" w14:textId="61412549" w:rsidR="0076205A" w:rsidRDefault="0076205A" w:rsidP="07F8A36A">
      <w:pPr>
        <w:ind w:left="720"/>
        <w:rPr>
          <w:b/>
          <w:bCs/>
        </w:rPr>
      </w:pPr>
    </w:p>
    <w:p w14:paraId="583A33CE" w14:textId="1776147C" w:rsidR="0076205A" w:rsidRDefault="00B97FA6">
      <w:pPr>
        <w:ind w:left="720"/>
        <w:rPr>
          <w:b/>
          <w:bCs/>
        </w:rPr>
      </w:pPr>
      <w:r w:rsidRPr="07F8A36A">
        <w:rPr>
          <w:b/>
          <w:bCs/>
        </w:rPr>
        <w:t>Nevertheless</w:t>
      </w:r>
      <w:r w:rsidR="0076205A" w:rsidRPr="07F8A36A">
        <w:rPr>
          <w:b/>
          <w:bCs/>
        </w:rPr>
        <w:t xml:space="preserve">, a governing body’s decision </w:t>
      </w:r>
      <w:r w:rsidRPr="07F8A36A">
        <w:rPr>
          <w:b/>
          <w:bCs/>
        </w:rPr>
        <w:t>may</w:t>
      </w:r>
      <w:r w:rsidR="0076205A" w:rsidRPr="07F8A36A">
        <w:rPr>
          <w:b/>
          <w:bCs/>
        </w:rPr>
        <w:t xml:space="preserve"> be overturned, even if made in good faith and without fraud, if the decision was not made in compliance with an association’s own governing documents or in compliance with a relevant law.  They can also be reversed if they are “arbitrary or capricious,’ meaning that they cannot be rationally justified.</w:t>
      </w:r>
    </w:p>
    <w:p w14:paraId="4BE2588D" w14:textId="77777777" w:rsidR="0076205A" w:rsidRDefault="0076205A">
      <w:pPr>
        <w:ind w:left="720"/>
        <w:rPr>
          <w:b/>
          <w:bCs/>
        </w:rPr>
      </w:pPr>
    </w:p>
    <w:p w14:paraId="456BF695" w14:textId="14925384" w:rsidR="0076205A" w:rsidRDefault="0076205A">
      <w:pPr>
        <w:ind w:left="720"/>
        <w:rPr>
          <w:b/>
          <w:bCs/>
        </w:rPr>
      </w:pPr>
      <w:r w:rsidRPr="07F8A36A">
        <w:rPr>
          <w:b/>
          <w:bCs/>
        </w:rPr>
        <w:t xml:space="preserve">The law and the Commission require the </w:t>
      </w:r>
      <w:proofErr w:type="gramStart"/>
      <w:r w:rsidRPr="07F8A36A">
        <w:rPr>
          <w:b/>
          <w:bCs/>
        </w:rPr>
        <w:t>member</w:t>
      </w:r>
      <w:proofErr w:type="gramEnd"/>
      <w:r w:rsidRPr="07F8A36A">
        <w:rPr>
          <w:b/>
          <w:bCs/>
        </w:rPr>
        <w:t xml:space="preserve"> intending to challenge a decision that is protected by the business judgment rule to allege, and provide evidence </w:t>
      </w:r>
      <w:proofErr w:type="gramStart"/>
      <w:r w:rsidRPr="07F8A36A">
        <w:rPr>
          <w:b/>
          <w:bCs/>
        </w:rPr>
        <w:t>of,</w:t>
      </w:r>
      <w:proofErr w:type="gramEnd"/>
      <w:r w:rsidRPr="07F8A36A">
        <w:rPr>
          <w:b/>
          <w:bCs/>
        </w:rPr>
        <w:t xml:space="preserve"> bad faith, fraud, arbitrariness</w:t>
      </w:r>
      <w:r w:rsidR="00FD084A" w:rsidRPr="07F8A36A">
        <w:rPr>
          <w:b/>
          <w:bCs/>
        </w:rPr>
        <w:t>,</w:t>
      </w:r>
      <w:r w:rsidRPr="07F8A36A">
        <w:rPr>
          <w:b/>
          <w:bCs/>
        </w:rPr>
        <w:t xml:space="preserve"> or a lack of legal authority.  It is not sufficient simply to claim fraud, bad faith, arbitrariness</w:t>
      </w:r>
      <w:r w:rsidR="00FD084A" w:rsidRPr="07F8A36A">
        <w:rPr>
          <w:b/>
          <w:bCs/>
        </w:rPr>
        <w:t>,</w:t>
      </w:r>
      <w:r w:rsidRPr="07F8A36A">
        <w:rPr>
          <w:b/>
          <w:bCs/>
        </w:rPr>
        <w:t xml:space="preserve"> or lack of authority.  There must be a </w:t>
      </w:r>
      <w:proofErr w:type="gramStart"/>
      <w:r w:rsidRPr="07F8A36A">
        <w:rPr>
          <w:b/>
          <w:bCs/>
        </w:rPr>
        <w:t>showing</w:t>
      </w:r>
      <w:proofErr w:type="gramEnd"/>
      <w:r w:rsidRPr="07F8A36A">
        <w:rPr>
          <w:b/>
          <w:bCs/>
        </w:rPr>
        <w:t xml:space="preserve"> of some supporting facts or of a specific law or rule that has been violated.  Without such a showing, the Commission will often simply refuse even to accept a complaint for a hearing.  See, for example, the Commission’s extended discussion of the business judgment rule in #66-09, </w:t>
      </w:r>
      <w:r w:rsidRPr="07F8A36A">
        <w:rPr>
          <w:b/>
          <w:bCs/>
          <w:i/>
          <w:iCs/>
        </w:rPr>
        <w:t>Simons v. Fair Hill Farm HOA</w:t>
      </w:r>
      <w:r w:rsidRPr="07F8A36A">
        <w:rPr>
          <w:b/>
          <w:bCs/>
        </w:rPr>
        <w:t>, in which it held that a member filing a complaint challenging the board’s business judgment had the burden of proof of alleging, and documenting, bad faith, fraud, or lack of authority, or else the complaint could be dismissed for lack of jurisdiction.</w:t>
      </w:r>
    </w:p>
    <w:p w14:paraId="59DF9868" w14:textId="77777777" w:rsidR="0076205A" w:rsidRDefault="0076205A">
      <w:pPr>
        <w:ind w:left="720"/>
        <w:rPr>
          <w:b/>
          <w:bCs/>
        </w:rPr>
      </w:pPr>
    </w:p>
    <w:p w14:paraId="3EFA1D62" w14:textId="491AC85D" w:rsidR="00DD2685" w:rsidRDefault="0076205A">
      <w:pPr>
        <w:ind w:left="720"/>
        <w:rPr>
          <w:b/>
          <w:bCs/>
        </w:rPr>
      </w:pPr>
      <w:r w:rsidRPr="07F8A36A">
        <w:rPr>
          <w:b/>
          <w:bCs/>
        </w:rPr>
        <w:t xml:space="preserve">The business judgment rule protects the governing body’s decisions, whether those decisions are decisions to do something or decisions not to do something, but the rule does not protect the </w:t>
      </w:r>
    </w:p>
    <w:p w14:paraId="1C46093A" w14:textId="77777777" w:rsidR="0076205A" w:rsidRDefault="0076205A">
      <w:pPr>
        <w:ind w:left="720"/>
        <w:rPr>
          <w:b/>
          <w:bCs/>
        </w:rPr>
      </w:pPr>
      <w:r>
        <w:rPr>
          <w:b/>
          <w:bCs/>
        </w:rPr>
        <w:t>board’s FAILURE to make any decision at all.  This is implicit in the title of the rule: it protects judgments, otherwise defined as “the exercise of discretion,” consequently, it does not apply to inaction.  This point was emphasized by the leading commentator on the law when he wrote:</w:t>
      </w:r>
    </w:p>
    <w:p w14:paraId="45DCBAA1" w14:textId="77777777" w:rsidR="001E1F5D" w:rsidRDefault="001E1F5D">
      <w:pPr>
        <w:ind w:left="1440" w:firstLine="720"/>
        <w:rPr>
          <w:b/>
          <w:bCs/>
        </w:rPr>
      </w:pPr>
    </w:p>
    <w:p w14:paraId="3FF0940C" w14:textId="77777777" w:rsidR="0076205A" w:rsidRDefault="0076205A">
      <w:pPr>
        <w:ind w:left="1440" w:firstLine="720"/>
        <w:rPr>
          <w:b/>
          <w:bCs/>
        </w:rPr>
      </w:pPr>
      <w:r>
        <w:rPr>
          <w:b/>
          <w:bCs/>
        </w:rPr>
        <w:t xml:space="preserve">Consider the breadth of the enumerated powers that this example of [the typical bylaws] presents.  First, the members of the board have an obligation to act.  This means </w:t>
      </w:r>
    </w:p>
    <w:p w14:paraId="0B6C56DF" w14:textId="77777777" w:rsidR="0076205A" w:rsidRDefault="0076205A">
      <w:pPr>
        <w:rPr>
          <w:b/>
          <w:bCs/>
        </w:rPr>
      </w:pPr>
      <w:r>
        <w:rPr>
          <w:b/>
          <w:bCs/>
        </w:rPr>
        <w:tab/>
      </w:r>
      <w:r>
        <w:rPr>
          <w:b/>
          <w:bCs/>
        </w:rPr>
        <w:tab/>
        <w:t xml:space="preserve">that the board must </w:t>
      </w:r>
      <w:proofErr w:type="gramStart"/>
      <w:r>
        <w:rPr>
          <w:b/>
          <w:bCs/>
        </w:rPr>
        <w:t>make a decision</w:t>
      </w:r>
      <w:proofErr w:type="gramEnd"/>
      <w:r>
        <w:rPr>
          <w:b/>
          <w:bCs/>
        </w:rPr>
        <w:t xml:space="preserve"> when confronted with a germane issue; the</w:t>
      </w:r>
    </w:p>
    <w:p w14:paraId="564D5990" w14:textId="77777777" w:rsidR="0076205A" w:rsidRDefault="0076205A">
      <w:pPr>
        <w:rPr>
          <w:b/>
          <w:bCs/>
        </w:rPr>
      </w:pPr>
      <w:r>
        <w:rPr>
          <w:b/>
          <w:bCs/>
        </w:rPr>
        <w:tab/>
      </w:r>
      <w:r>
        <w:rPr>
          <w:b/>
          <w:bCs/>
        </w:rPr>
        <w:tab/>
        <w:t>board may not refuse to consider the issue and thus refuse to meet its duty.  Not taking</w:t>
      </w:r>
    </w:p>
    <w:p w14:paraId="7071DE20" w14:textId="77777777" w:rsidR="0076205A" w:rsidRDefault="0076205A">
      <w:pPr>
        <w:rPr>
          <w:b/>
          <w:bCs/>
        </w:rPr>
      </w:pPr>
      <w:r>
        <w:rPr>
          <w:b/>
          <w:bCs/>
        </w:rPr>
        <w:tab/>
      </w:r>
      <w:r>
        <w:rPr>
          <w:b/>
          <w:bCs/>
        </w:rPr>
        <w:tab/>
        <w:t>action is just as much an affirmative decision as taking action</w:t>
      </w:r>
      <w:proofErr w:type="gramStart"/>
      <w:r>
        <w:rPr>
          <w:b/>
          <w:bCs/>
        </w:rPr>
        <w:t>. . . .</w:t>
      </w:r>
      <w:proofErr w:type="gramEnd"/>
      <w:r>
        <w:rPr>
          <w:b/>
          <w:bCs/>
        </w:rPr>
        <w:t xml:space="preserve"> </w:t>
      </w:r>
    </w:p>
    <w:p w14:paraId="5B635248" w14:textId="77777777" w:rsidR="0076205A" w:rsidRDefault="0076205A">
      <w:pPr>
        <w:rPr>
          <w:b/>
          <w:bCs/>
        </w:rPr>
      </w:pPr>
    </w:p>
    <w:p w14:paraId="0C587A49" w14:textId="77777777" w:rsidR="0076205A" w:rsidRDefault="0076205A">
      <w:pPr>
        <w:rPr>
          <w:b/>
          <w:bCs/>
        </w:rPr>
      </w:pPr>
      <w:r>
        <w:rPr>
          <w:b/>
          <w:bCs/>
        </w:rPr>
        <w:tab/>
      </w:r>
      <w:r>
        <w:rPr>
          <w:b/>
          <w:bCs/>
        </w:rPr>
        <w:tab/>
      </w:r>
      <w:r>
        <w:rPr>
          <w:b/>
          <w:bCs/>
        </w:rPr>
        <w:tab/>
        <w:t>A board should have sufficient information to make an “informed’ decision,</w:t>
      </w:r>
    </w:p>
    <w:p w14:paraId="39580C1A" w14:textId="77777777" w:rsidR="0076205A" w:rsidRDefault="0076205A">
      <w:pPr>
        <w:rPr>
          <w:b/>
          <w:bCs/>
        </w:rPr>
      </w:pPr>
      <w:r>
        <w:rPr>
          <w:b/>
          <w:bCs/>
        </w:rPr>
        <w:tab/>
      </w:r>
      <w:r>
        <w:rPr>
          <w:b/>
          <w:bCs/>
        </w:rPr>
        <w:tab/>
        <w:t xml:space="preserve">and must </w:t>
      </w:r>
      <w:proofErr w:type="gramStart"/>
      <w:r>
        <w:rPr>
          <w:b/>
          <w:bCs/>
        </w:rPr>
        <w:t>actually make</w:t>
      </w:r>
      <w:proofErr w:type="gramEnd"/>
      <w:r>
        <w:rPr>
          <w:b/>
          <w:bCs/>
        </w:rPr>
        <w:t xml:space="preserve"> a decision.  The board must deliberate and decide, not</w:t>
      </w:r>
    </w:p>
    <w:p w14:paraId="01D50329" w14:textId="77777777" w:rsidR="0076205A" w:rsidRDefault="0076205A">
      <w:pPr>
        <w:rPr>
          <w:b/>
          <w:bCs/>
        </w:rPr>
      </w:pPr>
      <w:r>
        <w:rPr>
          <w:b/>
          <w:bCs/>
        </w:rPr>
        <w:tab/>
      </w:r>
      <w:r>
        <w:rPr>
          <w:b/>
          <w:bCs/>
        </w:rPr>
        <w:tab/>
        <w:t xml:space="preserve">procrastinate or equivocate, allowing inaction to produce a consequence called a </w:t>
      </w:r>
    </w:p>
    <w:p w14:paraId="63E6FAD5" w14:textId="77777777" w:rsidR="0076205A" w:rsidRDefault="0076205A">
      <w:pPr>
        <w:rPr>
          <w:b/>
          <w:bCs/>
        </w:rPr>
      </w:pPr>
      <w:r>
        <w:rPr>
          <w:b/>
          <w:bCs/>
        </w:rPr>
        <w:tab/>
      </w:r>
      <w:r>
        <w:rPr>
          <w:b/>
          <w:bCs/>
        </w:rPr>
        <w:tab/>
        <w:t>“</w:t>
      </w:r>
      <w:proofErr w:type="gramStart"/>
      <w:r>
        <w:rPr>
          <w:b/>
          <w:bCs/>
        </w:rPr>
        <w:t>decision</w:t>
      </w:r>
      <w:proofErr w:type="gramEnd"/>
      <w:r>
        <w:rPr>
          <w:b/>
          <w:bCs/>
        </w:rPr>
        <w:t xml:space="preserve">.”  </w:t>
      </w:r>
    </w:p>
    <w:p w14:paraId="2F31AD67" w14:textId="77777777" w:rsidR="00E232E1" w:rsidRDefault="00E232E1">
      <w:pPr>
        <w:rPr>
          <w:b/>
          <w:bCs/>
        </w:rPr>
      </w:pPr>
    </w:p>
    <w:p w14:paraId="1FD601BE" w14:textId="77777777" w:rsidR="0076205A" w:rsidRDefault="0076205A">
      <w:pPr>
        <w:rPr>
          <w:b/>
          <w:bCs/>
        </w:rPr>
      </w:pPr>
      <w:r>
        <w:rPr>
          <w:b/>
          <w:bCs/>
        </w:rPr>
        <w:tab/>
        <w:t xml:space="preserve">W. Hyatt, CONDOMINIUM AND HOMEOWNER ASSOCIATION PRACTICE: COMMUNITY </w:t>
      </w:r>
    </w:p>
    <w:p w14:paraId="700D87C6" w14:textId="77777777" w:rsidR="0076205A" w:rsidRDefault="0076205A">
      <w:pPr>
        <w:rPr>
          <w:b/>
          <w:bCs/>
        </w:rPr>
      </w:pPr>
      <w:r>
        <w:rPr>
          <w:b/>
          <w:bCs/>
        </w:rPr>
        <w:tab/>
        <w:t>ASSOCIATION LAW at 83, 99 (3d edition 2007).</w:t>
      </w:r>
    </w:p>
    <w:p w14:paraId="521EA825" w14:textId="77777777" w:rsidR="0076205A" w:rsidRDefault="0076205A">
      <w:pPr>
        <w:ind w:left="720"/>
        <w:rPr>
          <w:b/>
          <w:bCs/>
        </w:rPr>
      </w:pPr>
    </w:p>
    <w:p w14:paraId="7D257EF6" w14:textId="77777777" w:rsidR="0076205A" w:rsidRDefault="0076205A">
      <w:pPr>
        <w:ind w:left="720"/>
        <w:rPr>
          <w:b/>
          <w:bCs/>
        </w:rPr>
      </w:pPr>
      <w:r w:rsidRPr="07F8A36A">
        <w:rPr>
          <w:b/>
          <w:bCs/>
        </w:rPr>
        <w:t xml:space="preserve">The Court of Appeals applied this exception in the recent case of </w:t>
      </w:r>
      <w:r w:rsidRPr="07F8A36A">
        <w:rPr>
          <w:b/>
          <w:bCs/>
          <w:i/>
          <w:iCs/>
        </w:rPr>
        <w:t>Greenstein v. Council of Unit</w:t>
      </w:r>
      <w:r w:rsidRPr="07F8A36A">
        <w:rPr>
          <w:b/>
          <w:bCs/>
        </w:rPr>
        <w:t xml:space="preserve"> </w:t>
      </w:r>
      <w:r w:rsidRPr="07F8A36A">
        <w:rPr>
          <w:b/>
          <w:bCs/>
          <w:i/>
          <w:iCs/>
        </w:rPr>
        <w:t>Owners of Avalon Court Six Condominium Association</w:t>
      </w:r>
      <w:r w:rsidRPr="07F8A36A">
        <w:rPr>
          <w:b/>
          <w:bCs/>
        </w:rPr>
        <w:t xml:space="preserve"> (see Appendix B, below).  In that case, the board of directors was aware for several years that the new condominium had extensive water leaks.  Although aware, the board failed to take any action for several years.  When it finally voted to sue the condominium’s builder for breach of warranty, its case was thrown out by the trial court because the Statute of Limitations had run out before the case was filed.  The members of the association then sued the association for damages</w:t>
      </w:r>
      <w:r w:rsidR="00580F53" w:rsidRPr="07F8A36A">
        <w:rPr>
          <w:b/>
          <w:bCs/>
        </w:rPr>
        <w:t>,</w:t>
      </w:r>
      <w:r w:rsidRPr="07F8A36A">
        <w:rPr>
          <w:b/>
          <w:bCs/>
        </w:rPr>
        <w:t xml:space="preserve"> and the Court of Appeals ruled that they could do so and that the business judgment rule did not protect the association.   Although this case is </w:t>
      </w:r>
      <w:proofErr w:type="gramStart"/>
      <w:r w:rsidRPr="07F8A36A">
        <w:rPr>
          <w:b/>
          <w:bCs/>
        </w:rPr>
        <w:t>well-known</w:t>
      </w:r>
      <w:proofErr w:type="gramEnd"/>
      <w:r w:rsidRPr="07F8A36A">
        <w:rPr>
          <w:b/>
          <w:bCs/>
        </w:rPr>
        <w:t xml:space="preserve"> because of the Court’s holding that members can sue associations for negligence, it is worth noting that the negligence here was not that the board decided not to sue, but rather that the board did not make any decisions at all until it was too late.   The board </w:t>
      </w:r>
      <w:r w:rsidRPr="07F8A36A">
        <w:rPr>
          <w:b/>
          <w:bCs/>
        </w:rPr>
        <w:lastRenderedPageBreak/>
        <w:t xml:space="preserve">negligently lost its rights to sue the developer and thus negligently lost the members’ legal rights.  If the board, </w:t>
      </w:r>
      <w:proofErr w:type="gramStart"/>
      <w:r w:rsidRPr="07F8A36A">
        <w:rPr>
          <w:b/>
          <w:bCs/>
        </w:rPr>
        <w:t>knowing of</w:t>
      </w:r>
      <w:proofErr w:type="gramEnd"/>
      <w:r w:rsidRPr="07F8A36A">
        <w:rPr>
          <w:b/>
          <w:bCs/>
        </w:rPr>
        <w:t xml:space="preserve"> the water leaks, had made a timely decision not to sue, it might well have avoided liability under the business judgment rule.  (Note also that this lawsuit was against the association, not against the individual members of the board of directors.)</w:t>
      </w:r>
    </w:p>
    <w:p w14:paraId="2284964F" w14:textId="77777777" w:rsidR="0076205A" w:rsidRDefault="0076205A">
      <w:pPr>
        <w:ind w:left="720"/>
        <w:rPr>
          <w:b/>
          <w:bCs/>
        </w:rPr>
      </w:pPr>
    </w:p>
    <w:p w14:paraId="538720C0" w14:textId="77777777" w:rsidR="0076205A" w:rsidRDefault="0076205A">
      <w:pPr>
        <w:ind w:left="720"/>
        <w:rPr>
          <w:b/>
          <w:bCs/>
        </w:rPr>
      </w:pPr>
      <w:r>
        <w:rPr>
          <w:b/>
          <w:bCs/>
        </w:rPr>
        <w:t xml:space="preserve">(The Commission has also upheld a claim against an association by one of its members for negligence in </w:t>
      </w:r>
      <w:r>
        <w:rPr>
          <w:b/>
          <w:bCs/>
          <w:i/>
        </w:rPr>
        <w:t xml:space="preserve">Prentice v. Sierra Landing Condominium </w:t>
      </w:r>
      <w:proofErr w:type="gramStart"/>
      <w:r>
        <w:rPr>
          <w:b/>
          <w:bCs/>
          <w:i/>
        </w:rPr>
        <w:t>Association</w:t>
      </w:r>
      <w:r>
        <w:rPr>
          <w:b/>
          <w:bCs/>
        </w:rPr>
        <w:t>, #</w:t>
      </w:r>
      <w:proofErr w:type="gramEnd"/>
      <w:r>
        <w:rPr>
          <w:b/>
          <w:bCs/>
        </w:rPr>
        <w:t xml:space="preserve">15-08.  In that case, the Commission ruled that an association that failed to make timely and effective repairs to prevent an ongoing water leak into a unit was liable to repair all the </w:t>
      </w:r>
      <w:proofErr w:type="gramStart"/>
      <w:r>
        <w:rPr>
          <w:b/>
          <w:bCs/>
        </w:rPr>
        <w:t>damages</w:t>
      </w:r>
      <w:proofErr w:type="gramEnd"/>
      <w:r>
        <w:rPr>
          <w:b/>
          <w:bCs/>
        </w:rPr>
        <w:t xml:space="preserve"> to the unit, even those that were not otherwise covered by the condominium’s master insurance.)</w:t>
      </w:r>
    </w:p>
    <w:p w14:paraId="02004D9B" w14:textId="77777777" w:rsidR="0076205A" w:rsidRDefault="0076205A">
      <w:pPr>
        <w:ind w:left="720"/>
        <w:rPr>
          <w:b/>
          <w:bCs/>
        </w:rPr>
      </w:pPr>
    </w:p>
    <w:p w14:paraId="60ADDD57" w14:textId="77777777" w:rsidR="0076205A" w:rsidRDefault="0076205A">
      <w:pPr>
        <w:ind w:left="720"/>
        <w:rPr>
          <w:b/>
          <w:bCs/>
        </w:rPr>
      </w:pPr>
      <w:r>
        <w:rPr>
          <w:b/>
          <w:bCs/>
        </w:rPr>
        <w:t xml:space="preserve">The business judgment rule is incorporated into, and defined </w:t>
      </w:r>
      <w:proofErr w:type="gramStart"/>
      <w:r>
        <w:rPr>
          <w:b/>
          <w:bCs/>
        </w:rPr>
        <w:t>by,</w:t>
      </w:r>
      <w:proofErr w:type="gramEnd"/>
      <w:r>
        <w:rPr>
          <w:b/>
          <w:bCs/>
        </w:rPr>
        <w:t xml:space="preserve"> Section 10B-8 of the County Code.  The specific definitions are important:</w:t>
      </w:r>
    </w:p>
    <w:p w14:paraId="09114EFE" w14:textId="77777777" w:rsidR="0076205A" w:rsidRDefault="0076205A">
      <w:pPr>
        <w:ind w:left="720"/>
        <w:rPr>
          <w:b/>
          <w:bCs/>
        </w:rPr>
      </w:pPr>
    </w:p>
    <w:p w14:paraId="78101E77" w14:textId="77777777" w:rsidR="0076205A" w:rsidRDefault="0076205A">
      <w:pPr>
        <w:ind w:left="720"/>
        <w:rPr>
          <w:b/>
          <w:bCs/>
        </w:rPr>
      </w:pPr>
      <w:r>
        <w:rPr>
          <w:b/>
          <w:bCs/>
        </w:rPr>
        <w:tab/>
        <w:t xml:space="preserve">(4) </w:t>
      </w:r>
      <w:r>
        <w:rPr>
          <w:b/>
          <w:bCs/>
          <w:i/>
        </w:rPr>
        <w:t>Dispute</w:t>
      </w:r>
      <w:r>
        <w:rPr>
          <w:b/>
          <w:bCs/>
        </w:rPr>
        <w:t xml:space="preserve"> means any disagreement between 2 or more parties that involves:</w:t>
      </w:r>
    </w:p>
    <w:p w14:paraId="1D6DC447" w14:textId="77777777" w:rsidR="0076205A" w:rsidRDefault="0076205A">
      <w:pPr>
        <w:ind w:left="720"/>
        <w:rPr>
          <w:b/>
          <w:bCs/>
          <w:u w:val="single"/>
        </w:rPr>
      </w:pPr>
      <w:r>
        <w:rPr>
          <w:b/>
          <w:bCs/>
        </w:rPr>
        <w:tab/>
      </w:r>
      <w:r>
        <w:rPr>
          <w:b/>
          <w:bCs/>
        </w:rPr>
        <w:tab/>
        <w:t xml:space="preserve">(B) the failure of the governing body, </w:t>
      </w:r>
      <w:r>
        <w:rPr>
          <w:b/>
          <w:bCs/>
          <w:u w:val="single"/>
        </w:rPr>
        <w:t xml:space="preserve">when required by law or an association </w:t>
      </w:r>
    </w:p>
    <w:p w14:paraId="170F93D0" w14:textId="77777777" w:rsidR="0076205A" w:rsidRDefault="0076205A">
      <w:pPr>
        <w:ind w:left="720"/>
        <w:rPr>
          <w:b/>
          <w:bCs/>
        </w:rPr>
      </w:pPr>
      <w:r>
        <w:rPr>
          <w:b/>
          <w:bCs/>
        </w:rPr>
        <w:tab/>
      </w:r>
      <w:r>
        <w:rPr>
          <w:b/>
          <w:bCs/>
        </w:rPr>
        <w:tab/>
      </w:r>
      <w:r>
        <w:rPr>
          <w:b/>
          <w:bCs/>
          <w:u w:val="single"/>
        </w:rPr>
        <w:t>document,</w:t>
      </w:r>
      <w:r>
        <w:rPr>
          <w:b/>
          <w:bCs/>
        </w:rPr>
        <w:t xml:space="preserve"> to:</w:t>
      </w:r>
    </w:p>
    <w:p w14:paraId="0C765B4C" w14:textId="5EC241DB" w:rsidR="0076205A" w:rsidRDefault="0076205A">
      <w:pPr>
        <w:ind w:left="720"/>
        <w:rPr>
          <w:b/>
          <w:bCs/>
        </w:rPr>
      </w:pPr>
      <w:r>
        <w:rPr>
          <w:b/>
          <w:bCs/>
        </w:rPr>
        <w:tab/>
      </w:r>
      <w:r>
        <w:rPr>
          <w:b/>
          <w:bCs/>
        </w:rPr>
        <w:tab/>
      </w:r>
      <w:r>
        <w:rPr>
          <w:b/>
          <w:bCs/>
        </w:rPr>
        <w:tab/>
        <w:t xml:space="preserve">(viii) </w:t>
      </w:r>
      <w:r>
        <w:rPr>
          <w:b/>
          <w:bCs/>
          <w:u w:val="single"/>
        </w:rPr>
        <w:t>exercise its judgment in good faith</w:t>
      </w:r>
      <w:r>
        <w:rPr>
          <w:b/>
          <w:bCs/>
        </w:rPr>
        <w:t xml:space="preserve"> concerning the enforcement o</w:t>
      </w:r>
      <w:r w:rsidR="0B94B464">
        <w:rPr>
          <w:b/>
          <w:bCs/>
        </w:rPr>
        <w:t>f</w:t>
      </w:r>
    </w:p>
    <w:p w14:paraId="33992377" w14:textId="77777777" w:rsidR="00DD2685" w:rsidRDefault="0076205A">
      <w:pPr>
        <w:ind w:left="720"/>
        <w:rPr>
          <w:b/>
          <w:bCs/>
        </w:rPr>
      </w:pPr>
      <w:r>
        <w:rPr>
          <w:b/>
          <w:bCs/>
        </w:rPr>
        <w:tab/>
      </w:r>
      <w:r>
        <w:rPr>
          <w:b/>
          <w:bCs/>
        </w:rPr>
        <w:tab/>
      </w:r>
      <w:r>
        <w:rPr>
          <w:b/>
          <w:bCs/>
        </w:rPr>
        <w:tab/>
        <w:t>the association documents against any</w:t>
      </w:r>
      <w:r w:rsidR="00E232E1">
        <w:rPr>
          <w:b/>
          <w:bCs/>
        </w:rPr>
        <w:t xml:space="preserve"> person that is subject to those</w:t>
      </w:r>
    </w:p>
    <w:p w14:paraId="14F25032" w14:textId="77777777" w:rsidR="0076205A" w:rsidRDefault="0076205A">
      <w:pPr>
        <w:ind w:left="720"/>
        <w:rPr>
          <w:b/>
          <w:bCs/>
        </w:rPr>
      </w:pPr>
      <w:r>
        <w:rPr>
          <w:b/>
          <w:bCs/>
        </w:rPr>
        <w:tab/>
      </w:r>
      <w:r>
        <w:rPr>
          <w:b/>
          <w:bCs/>
        </w:rPr>
        <w:tab/>
      </w:r>
      <w:r>
        <w:rPr>
          <w:b/>
          <w:bCs/>
        </w:rPr>
        <w:tab/>
        <w:t>documents.</w:t>
      </w:r>
    </w:p>
    <w:p w14:paraId="2EFB37FA" w14:textId="77777777" w:rsidR="0076205A" w:rsidRDefault="0076205A">
      <w:pPr>
        <w:ind w:left="720"/>
        <w:rPr>
          <w:b/>
          <w:bCs/>
        </w:rPr>
      </w:pPr>
    </w:p>
    <w:p w14:paraId="769F32EE" w14:textId="77777777" w:rsidR="0076205A" w:rsidRDefault="0076205A">
      <w:pPr>
        <w:ind w:left="720"/>
        <w:rPr>
          <w:b/>
          <w:bCs/>
        </w:rPr>
      </w:pPr>
      <w:r>
        <w:rPr>
          <w:b/>
          <w:bCs/>
        </w:rPr>
        <w:tab/>
        <w:t xml:space="preserve">(5) </w:t>
      </w:r>
      <w:r>
        <w:rPr>
          <w:b/>
          <w:bCs/>
          <w:i/>
        </w:rPr>
        <w:t>Dispute</w:t>
      </w:r>
      <w:r>
        <w:rPr>
          <w:b/>
          <w:bCs/>
        </w:rPr>
        <w:t xml:space="preserve"> does not include any disagreement that </w:t>
      </w:r>
      <w:r>
        <w:rPr>
          <w:b/>
          <w:bCs/>
          <w:u w:val="single"/>
        </w:rPr>
        <w:t>only</w:t>
      </w:r>
      <w:r>
        <w:rPr>
          <w:b/>
          <w:bCs/>
        </w:rPr>
        <w:t xml:space="preserve"> involves:</w:t>
      </w:r>
    </w:p>
    <w:p w14:paraId="5471CEBE" w14:textId="77777777" w:rsidR="00E232E1" w:rsidRDefault="00E232E1">
      <w:pPr>
        <w:ind w:left="720"/>
        <w:rPr>
          <w:b/>
          <w:bCs/>
        </w:rPr>
      </w:pPr>
    </w:p>
    <w:p w14:paraId="2D1539A6" w14:textId="77777777" w:rsidR="001E1F5D" w:rsidRDefault="0076205A" w:rsidP="00DD2685">
      <w:pPr>
        <w:ind w:left="720"/>
        <w:rPr>
          <w:b/>
          <w:bCs/>
        </w:rPr>
      </w:pPr>
      <w:r>
        <w:rPr>
          <w:b/>
          <w:bCs/>
        </w:rPr>
        <w:tab/>
      </w:r>
      <w:r>
        <w:rPr>
          <w:b/>
          <w:bCs/>
        </w:rPr>
        <w:tab/>
        <w:t xml:space="preserve">(E) </w:t>
      </w:r>
      <w:r>
        <w:rPr>
          <w:b/>
          <w:bCs/>
          <w:u w:val="single"/>
        </w:rPr>
        <w:t>the exercise of a governing body's judgment or discretion</w:t>
      </w:r>
      <w:r w:rsidR="00DD2685">
        <w:rPr>
          <w:b/>
          <w:bCs/>
        </w:rPr>
        <w:t xml:space="preserve"> in taking or </w:t>
      </w:r>
    </w:p>
    <w:p w14:paraId="22515AFD" w14:textId="77777777" w:rsidR="0076205A" w:rsidRDefault="0076205A" w:rsidP="00E232E1">
      <w:pPr>
        <w:ind w:left="1440" w:firstLine="720"/>
        <w:rPr>
          <w:b/>
          <w:bCs/>
        </w:rPr>
      </w:pPr>
      <w:r>
        <w:rPr>
          <w:b/>
          <w:bCs/>
        </w:rPr>
        <w:t>deciding not to take</w:t>
      </w:r>
      <w:r w:rsidR="00E232E1">
        <w:rPr>
          <w:b/>
          <w:bCs/>
        </w:rPr>
        <w:t xml:space="preserve"> any legally authorized action.  </w:t>
      </w:r>
      <w:r>
        <w:rPr>
          <w:b/>
          <w:bCs/>
        </w:rPr>
        <w:t>(Emphasis added.)</w:t>
      </w:r>
    </w:p>
    <w:p w14:paraId="261C72E7" w14:textId="77777777" w:rsidR="0076205A" w:rsidRDefault="0076205A">
      <w:pPr>
        <w:ind w:left="720"/>
        <w:rPr>
          <w:b/>
          <w:bCs/>
        </w:rPr>
      </w:pPr>
    </w:p>
    <w:p w14:paraId="2C70DD56" w14:textId="4073F445" w:rsidR="0076205A" w:rsidRDefault="0076205A">
      <w:pPr>
        <w:ind w:left="720"/>
        <w:rPr>
          <w:b/>
          <w:bCs/>
        </w:rPr>
      </w:pPr>
      <w:r w:rsidRPr="07F8A36A">
        <w:rPr>
          <w:b/>
          <w:bCs/>
        </w:rPr>
        <w:t xml:space="preserve">Section 10B-8 requires the governing body to "exercise its judgment".  It recognizes the right of the governing body to decide to do something, or to refuse to do something.  But the board must </w:t>
      </w:r>
      <w:proofErr w:type="gramStart"/>
      <w:r w:rsidRPr="07F8A36A">
        <w:rPr>
          <w:b/>
          <w:bCs/>
        </w:rPr>
        <w:t>make a decision</w:t>
      </w:r>
      <w:proofErr w:type="gramEnd"/>
      <w:r w:rsidRPr="07F8A36A">
        <w:rPr>
          <w:b/>
          <w:bCs/>
        </w:rPr>
        <w:t xml:space="preserve"> when required to do so, and its decision must be within the scope of its legal authority and made in good faith.</w:t>
      </w:r>
    </w:p>
    <w:p w14:paraId="00E808C8" w14:textId="77777777" w:rsidR="0076205A" w:rsidRDefault="0076205A">
      <w:pPr>
        <w:ind w:left="720"/>
        <w:rPr>
          <w:b/>
          <w:bCs/>
        </w:rPr>
      </w:pPr>
    </w:p>
    <w:p w14:paraId="60A5A0A5" w14:textId="77777777" w:rsidR="0076205A" w:rsidRDefault="0076205A">
      <w:pPr>
        <w:ind w:left="720"/>
        <w:rPr>
          <w:b/>
          <w:bCs/>
        </w:rPr>
      </w:pPr>
      <w:r w:rsidRPr="07F8A36A">
        <w:rPr>
          <w:b/>
          <w:bCs/>
        </w:rPr>
        <w:t>The business judgment rule also extends to the board’s interpretations of it</w:t>
      </w:r>
      <w:r w:rsidR="00580F53" w:rsidRPr="07F8A36A">
        <w:rPr>
          <w:b/>
          <w:bCs/>
        </w:rPr>
        <w:t>s</w:t>
      </w:r>
      <w:r w:rsidRPr="07F8A36A">
        <w:rPr>
          <w:b/>
          <w:bCs/>
        </w:rPr>
        <w:t xml:space="preserve"> governing documents.  When </w:t>
      </w:r>
      <w:r w:rsidR="00580F53" w:rsidRPr="07F8A36A">
        <w:rPr>
          <w:b/>
          <w:bCs/>
        </w:rPr>
        <w:t xml:space="preserve">a </w:t>
      </w:r>
      <w:r w:rsidRPr="07F8A36A">
        <w:rPr>
          <w:b/>
          <w:bCs/>
        </w:rPr>
        <w:t xml:space="preserve">rule or section is vague, or can be interpreted in more than one way, the courts must uphold and apply the board’s interpretation if it is a reasonable one, even if other reasonable interpretations are also possible.  </w:t>
      </w:r>
      <w:r w:rsidRPr="07F8A36A">
        <w:rPr>
          <w:b/>
          <w:bCs/>
          <w:i/>
          <w:iCs/>
        </w:rPr>
        <w:t>See</w:t>
      </w:r>
      <w:r w:rsidRPr="07F8A36A">
        <w:rPr>
          <w:b/>
          <w:bCs/>
        </w:rPr>
        <w:t xml:space="preserve">, </w:t>
      </w:r>
      <w:r w:rsidRPr="07F8A36A">
        <w:rPr>
          <w:b/>
          <w:bCs/>
          <w:i/>
          <w:iCs/>
        </w:rPr>
        <w:t>Tackney v. U.S. Naval Academy Graduates Alumni</w:t>
      </w:r>
      <w:r w:rsidRPr="07F8A36A">
        <w:rPr>
          <w:b/>
          <w:bCs/>
        </w:rPr>
        <w:t xml:space="preserve"> </w:t>
      </w:r>
      <w:r w:rsidRPr="07F8A36A">
        <w:rPr>
          <w:b/>
          <w:bCs/>
          <w:i/>
          <w:iCs/>
        </w:rPr>
        <w:t>Association</w:t>
      </w:r>
      <w:r w:rsidRPr="07F8A36A">
        <w:rPr>
          <w:b/>
          <w:bCs/>
        </w:rPr>
        <w:t>,</w:t>
      </w:r>
      <w:r w:rsidR="00E232E1" w:rsidRPr="07F8A36A">
        <w:rPr>
          <w:b/>
          <w:bCs/>
        </w:rPr>
        <w:t xml:space="preserve"> but see also </w:t>
      </w:r>
      <w:r w:rsidR="00E232E1" w:rsidRPr="07F8A36A">
        <w:rPr>
          <w:b/>
          <w:bCs/>
          <w:i/>
          <w:iCs/>
        </w:rPr>
        <w:t>South Kaywood Community Association v. Long,</w:t>
      </w:r>
      <w:r w:rsidRPr="07F8A36A">
        <w:rPr>
          <w:b/>
          <w:bCs/>
        </w:rPr>
        <w:t xml:space="preserve"> Appendix B, below.  </w:t>
      </w:r>
    </w:p>
    <w:p w14:paraId="4D10B86D" w14:textId="77777777" w:rsidR="0076205A" w:rsidRDefault="0076205A">
      <w:pPr>
        <w:ind w:left="720"/>
        <w:rPr>
          <w:b/>
          <w:bCs/>
        </w:rPr>
      </w:pPr>
    </w:p>
    <w:p w14:paraId="158014C7" w14:textId="77777777" w:rsidR="0076205A" w:rsidRDefault="0076205A">
      <w:pPr>
        <w:ind w:left="720"/>
        <w:rPr>
          <w:b/>
          <w:bCs/>
        </w:rPr>
      </w:pPr>
      <w:r>
        <w:rPr>
          <w:b/>
          <w:bCs/>
        </w:rPr>
        <w:t xml:space="preserve">This latitude especially applies to the board’s exercise of its authority to preserve the overall architectural scheme of the community.   When the governing documents are vague concerning a specific architectural item or change, the board’s determination of what is consistent with the overall design of the community is given great weight, and it will not be reversed by a court simply because the relevant rule is vague.  The board has the right to interpret vague rules.  See the case of </w:t>
      </w:r>
      <w:r>
        <w:rPr>
          <w:b/>
          <w:bCs/>
          <w:i/>
          <w:iCs/>
        </w:rPr>
        <w:t>Markey v. Wolf</w:t>
      </w:r>
      <w:r>
        <w:rPr>
          <w:b/>
          <w:bCs/>
        </w:rPr>
        <w:t xml:space="preserve"> in Appendix B, below.</w:t>
      </w:r>
    </w:p>
    <w:p w14:paraId="6DA9CE56" w14:textId="77777777" w:rsidR="0076205A" w:rsidRDefault="0076205A">
      <w:pPr>
        <w:ind w:left="720"/>
        <w:rPr>
          <w:b/>
          <w:bCs/>
        </w:rPr>
      </w:pPr>
    </w:p>
    <w:p w14:paraId="72B110AF" w14:textId="782448E7" w:rsidR="0076205A" w:rsidRDefault="0076205A">
      <w:pPr>
        <w:ind w:left="720"/>
        <w:rPr>
          <w:b/>
          <w:bCs/>
        </w:rPr>
      </w:pPr>
      <w:r w:rsidRPr="07F8A36A">
        <w:rPr>
          <w:b/>
          <w:bCs/>
        </w:rPr>
        <w:t xml:space="preserve">The Commission gave an excellent example of how the business judgment rule should be applied in </w:t>
      </w:r>
      <w:r w:rsidRPr="07F8A36A">
        <w:rPr>
          <w:b/>
          <w:bCs/>
          <w:i/>
          <w:iCs/>
        </w:rPr>
        <w:t>Prue v. Manor Spring HOA</w:t>
      </w:r>
      <w:r w:rsidRPr="07F8A36A">
        <w:rPr>
          <w:b/>
          <w:bCs/>
        </w:rPr>
        <w:t>, #39-09, where, among other matters, the Commission upheld the board’s interpretation of the clause “the rear wall of the house” when it was not clear how that clause applied to the particular house design in question.</w:t>
      </w:r>
    </w:p>
    <w:p w14:paraId="0DDA0715" w14:textId="77777777" w:rsidR="0076205A" w:rsidRDefault="0076205A">
      <w:pPr>
        <w:ind w:left="720"/>
        <w:rPr>
          <w:b/>
          <w:bCs/>
        </w:rPr>
      </w:pPr>
    </w:p>
    <w:p w14:paraId="004E6DB3" w14:textId="77777777" w:rsidR="0076205A" w:rsidRDefault="0076205A">
      <w:pPr>
        <w:numPr>
          <w:ilvl w:val="0"/>
          <w:numId w:val="13"/>
        </w:numPr>
        <w:rPr>
          <w:b/>
          <w:bCs/>
        </w:rPr>
      </w:pPr>
      <w:r>
        <w:rPr>
          <w:b/>
          <w:bCs/>
        </w:rPr>
        <w:lastRenderedPageBreak/>
        <w:t>The Protection of the Board’s Decisions to Enforce Its Rules</w:t>
      </w:r>
    </w:p>
    <w:p w14:paraId="5BD320ED" w14:textId="77777777" w:rsidR="0076205A" w:rsidRDefault="0076205A">
      <w:pPr>
        <w:ind w:left="720"/>
        <w:rPr>
          <w:b/>
          <w:bCs/>
        </w:rPr>
      </w:pPr>
    </w:p>
    <w:p w14:paraId="4DA30714" w14:textId="77777777" w:rsidR="0076205A" w:rsidRDefault="0076205A">
      <w:pPr>
        <w:ind w:left="720"/>
        <w:rPr>
          <w:b/>
          <w:bCs/>
        </w:rPr>
      </w:pPr>
      <w:r>
        <w:rPr>
          <w:b/>
          <w:bCs/>
        </w:rPr>
        <w:t>When the board of directors wishes to take an action that restricts a member's or resident's rights to use his property as he sees fit, or to penalize a member or resident, the business judgment rule requires it to meet a higher standard than that required by good faith.  In addition to acting within its authority and in good faith, the board must have a reasonable basis for its decision, and that reason must be related to the overall purposes of the association.</w:t>
      </w:r>
    </w:p>
    <w:p w14:paraId="02537079" w14:textId="77777777" w:rsidR="0076205A" w:rsidRDefault="0076205A">
      <w:pPr>
        <w:ind w:left="720"/>
        <w:rPr>
          <w:b/>
          <w:bCs/>
        </w:rPr>
      </w:pPr>
    </w:p>
    <w:p w14:paraId="6971BCF9" w14:textId="3406FE38" w:rsidR="0076205A" w:rsidRDefault="0076205A" w:rsidP="007820DF">
      <w:pPr>
        <w:ind w:left="720"/>
        <w:rPr>
          <w:b/>
          <w:bCs/>
        </w:rPr>
      </w:pPr>
      <w:r w:rsidRPr="07F8A36A">
        <w:rPr>
          <w:b/>
          <w:bCs/>
        </w:rPr>
        <w:t xml:space="preserve">The case usually referred to for this principle is </w:t>
      </w:r>
      <w:r w:rsidRPr="07F8A36A">
        <w:rPr>
          <w:b/>
          <w:bCs/>
          <w:i/>
          <w:iCs/>
        </w:rPr>
        <w:t>Kirkley v. Seipelt</w:t>
      </w:r>
      <w:r w:rsidRPr="07F8A36A">
        <w:rPr>
          <w:b/>
          <w:bCs/>
        </w:rPr>
        <w:t xml:space="preserve"> (see Appendix B, below).  In </w:t>
      </w:r>
      <w:r w:rsidRPr="07F8A36A">
        <w:rPr>
          <w:b/>
          <w:bCs/>
          <w:i/>
          <w:iCs/>
        </w:rPr>
        <w:t>Kirkley,</w:t>
      </w:r>
      <w:r w:rsidRPr="07F8A36A">
        <w:rPr>
          <w:b/>
          <w:bCs/>
        </w:rPr>
        <w:t xml:space="preserve"> an HOA member had installed, without permission, a metal awning </w:t>
      </w:r>
      <w:proofErr w:type="gramStart"/>
      <w:r w:rsidRPr="07F8A36A">
        <w:rPr>
          <w:b/>
          <w:bCs/>
        </w:rPr>
        <w:t>o</w:t>
      </w:r>
      <w:r w:rsidR="0045283F" w:rsidRPr="07F8A36A">
        <w:rPr>
          <w:b/>
          <w:bCs/>
        </w:rPr>
        <w:t>n</w:t>
      </w:r>
      <w:proofErr w:type="gramEnd"/>
      <w:r w:rsidRPr="07F8A36A">
        <w:rPr>
          <w:b/>
          <w:bCs/>
        </w:rPr>
        <w:t xml:space="preserve"> </w:t>
      </w:r>
      <w:proofErr w:type="gramStart"/>
      <w:r w:rsidRPr="07F8A36A">
        <w:rPr>
          <w:b/>
          <w:bCs/>
        </w:rPr>
        <w:t>the front</w:t>
      </w:r>
      <w:proofErr w:type="gramEnd"/>
      <w:r w:rsidRPr="07F8A36A">
        <w:rPr>
          <w:b/>
          <w:bCs/>
        </w:rPr>
        <w:t xml:space="preserve"> of his house</w:t>
      </w:r>
      <w:r w:rsidR="0045283F" w:rsidRPr="07F8A36A">
        <w:rPr>
          <w:b/>
          <w:bCs/>
        </w:rPr>
        <w:t>,</w:t>
      </w:r>
      <w:r w:rsidRPr="07F8A36A">
        <w:rPr>
          <w:b/>
          <w:bCs/>
        </w:rPr>
        <w:t xml:space="preserve"> and the HOA board told him to remove it.  He challenged that decision in court, arguing that the governing documents did not mention awnings at all, that two other lots had awnings on the fronts of their houses, and that other homes had awnings on the rear of the houses.  The Court of Appeals rejected all his arguments.  The Court held that the HOA had not waived </w:t>
      </w:r>
      <w:r w:rsidR="4A034E12" w:rsidRPr="07F8A36A">
        <w:rPr>
          <w:b/>
          <w:bCs/>
        </w:rPr>
        <w:t xml:space="preserve">enforcement of its rules </w:t>
      </w:r>
      <w:r w:rsidRPr="07F8A36A">
        <w:rPr>
          <w:b/>
          <w:bCs/>
        </w:rPr>
        <w:t xml:space="preserve">simply because 2 other homes, out of hundreds, had awnings on them; and there was a big difference between installing awnings on the rear of a home and on the front </w:t>
      </w:r>
      <w:r w:rsidR="6E48B6F0" w:rsidRPr="07F8A36A">
        <w:rPr>
          <w:b/>
          <w:bCs/>
        </w:rPr>
        <w:t>of the home where they were more</w:t>
      </w:r>
      <w:r w:rsidR="007820DF">
        <w:rPr>
          <w:b/>
          <w:bCs/>
        </w:rPr>
        <w:t xml:space="preserve"> </w:t>
      </w:r>
      <w:r w:rsidRPr="07F8A36A">
        <w:rPr>
          <w:b/>
          <w:bCs/>
        </w:rPr>
        <w:t xml:space="preserve">obvious.  Most importantly, the Court held that the board had the right to interpret and decide how to apply its governing documents, so long as it did so in a way that was consistent with its overall purposes.  In this case, although the documents did not </w:t>
      </w:r>
      <w:r w:rsidR="0496EA1C" w:rsidRPr="07F8A36A">
        <w:rPr>
          <w:b/>
          <w:bCs/>
        </w:rPr>
        <w:t xml:space="preserve">specifically prohibit or regulate awnings, the </w:t>
      </w:r>
      <w:r w:rsidRPr="07F8A36A">
        <w:rPr>
          <w:b/>
          <w:bCs/>
        </w:rPr>
        <w:t>community had been constructed without awnings, and the board's decision not to permit awnings was consistent with the overall architectural design of the community.  The Court set the standard that is still followed today in rule enforcement cases:</w:t>
      </w:r>
    </w:p>
    <w:p w14:paraId="4B6B9491" w14:textId="77777777" w:rsidR="0076205A" w:rsidRDefault="0076205A">
      <w:pPr>
        <w:ind w:left="720"/>
        <w:rPr>
          <w:b/>
          <w:bCs/>
        </w:rPr>
      </w:pPr>
    </w:p>
    <w:p w14:paraId="792F5F08" w14:textId="77777777" w:rsidR="0076205A" w:rsidRDefault="0076205A">
      <w:pPr>
        <w:ind w:left="720"/>
        <w:rPr>
          <w:b/>
          <w:bCs/>
        </w:rPr>
      </w:pPr>
      <w:r>
        <w:rPr>
          <w:b/>
          <w:bCs/>
        </w:rPr>
        <w:tab/>
        <w:t>We hold that any refusal to approve the external design or location by</w:t>
      </w:r>
      <w:r w:rsidR="0045283F">
        <w:rPr>
          <w:b/>
          <w:bCs/>
        </w:rPr>
        <w:t xml:space="preserve"> </w:t>
      </w:r>
      <w:r>
        <w:rPr>
          <w:b/>
          <w:bCs/>
        </w:rPr>
        <w:t>[the association]</w:t>
      </w:r>
    </w:p>
    <w:p w14:paraId="295DA660" w14:textId="77777777" w:rsidR="0076205A" w:rsidRDefault="0076205A">
      <w:pPr>
        <w:ind w:left="720"/>
        <w:rPr>
          <w:b/>
          <w:bCs/>
        </w:rPr>
      </w:pPr>
      <w:r>
        <w:rPr>
          <w:b/>
          <w:bCs/>
        </w:rPr>
        <w:tab/>
        <w:t>would have to be based upon a reason that bears some relation to the other buildings</w:t>
      </w:r>
    </w:p>
    <w:p w14:paraId="08C47D15" w14:textId="77777777" w:rsidR="0076205A" w:rsidRDefault="0076205A">
      <w:pPr>
        <w:ind w:left="720"/>
        <w:rPr>
          <w:b/>
          <w:bCs/>
        </w:rPr>
      </w:pPr>
      <w:r>
        <w:rPr>
          <w:b/>
          <w:bCs/>
        </w:rPr>
        <w:tab/>
        <w:t xml:space="preserve">or the general plan of development; and that this refusal would have to be a </w:t>
      </w:r>
    </w:p>
    <w:p w14:paraId="74FF37B0" w14:textId="77777777" w:rsidR="0076205A" w:rsidRDefault="0076205A">
      <w:pPr>
        <w:ind w:left="720"/>
        <w:rPr>
          <w:b/>
          <w:bCs/>
        </w:rPr>
      </w:pPr>
      <w:r>
        <w:rPr>
          <w:b/>
          <w:bCs/>
        </w:rPr>
        <w:tab/>
        <w:t>reasonable determination made in good faith, and not high-handed, whimsical or</w:t>
      </w:r>
    </w:p>
    <w:p w14:paraId="7E084974" w14:textId="77777777" w:rsidR="0076205A" w:rsidRDefault="0076205A">
      <w:pPr>
        <w:ind w:left="720"/>
        <w:rPr>
          <w:b/>
          <w:bCs/>
        </w:rPr>
      </w:pPr>
      <w:r>
        <w:rPr>
          <w:b/>
          <w:bCs/>
        </w:rPr>
        <w:tab/>
        <w:t>captious in manner.</w:t>
      </w:r>
    </w:p>
    <w:p w14:paraId="1EF6E459" w14:textId="77777777" w:rsidR="0076205A" w:rsidRDefault="0076205A">
      <w:pPr>
        <w:ind w:left="720"/>
        <w:rPr>
          <w:b/>
          <w:bCs/>
        </w:rPr>
      </w:pPr>
    </w:p>
    <w:p w14:paraId="00A2F1E5" w14:textId="77777777" w:rsidR="0076205A" w:rsidRDefault="0076205A">
      <w:pPr>
        <w:ind w:left="720"/>
        <w:rPr>
          <w:b/>
          <w:bCs/>
        </w:rPr>
      </w:pPr>
      <w:r>
        <w:rPr>
          <w:b/>
          <w:bCs/>
        </w:rPr>
        <w:t xml:space="preserve">In the important case of </w:t>
      </w:r>
      <w:r>
        <w:rPr>
          <w:b/>
          <w:bCs/>
          <w:i/>
        </w:rPr>
        <w:t xml:space="preserve">Simons v. Fair Hill Farm </w:t>
      </w:r>
      <w:proofErr w:type="gramStart"/>
      <w:r>
        <w:rPr>
          <w:b/>
          <w:bCs/>
          <w:i/>
        </w:rPr>
        <w:t>HOA</w:t>
      </w:r>
      <w:r>
        <w:rPr>
          <w:b/>
          <w:bCs/>
        </w:rPr>
        <w:t>, #</w:t>
      </w:r>
      <w:proofErr w:type="gramEnd"/>
      <w:r>
        <w:rPr>
          <w:b/>
          <w:bCs/>
        </w:rPr>
        <w:t xml:space="preserve">66-09, the Commission discussed the meaning of </w:t>
      </w:r>
      <w:r>
        <w:rPr>
          <w:b/>
          <w:bCs/>
          <w:i/>
        </w:rPr>
        <w:t>Kirkley v. Seipelt</w:t>
      </w:r>
      <w:r>
        <w:rPr>
          <w:b/>
          <w:bCs/>
        </w:rPr>
        <w:t xml:space="preserve"> in the overall context of rule enforcement.  The </w:t>
      </w:r>
      <w:r>
        <w:rPr>
          <w:b/>
          <w:bCs/>
          <w:i/>
        </w:rPr>
        <w:t>Simons</w:t>
      </w:r>
      <w:r>
        <w:rPr>
          <w:b/>
          <w:bCs/>
        </w:rPr>
        <w:t xml:space="preserve"> panel held that in rule enforcement cases, as well as in cases where the association imposes penalties on its members, the burden is not on the member to prove that the board acted in bad faith </w:t>
      </w:r>
      <w:proofErr w:type="gramStart"/>
      <w:r>
        <w:rPr>
          <w:b/>
          <w:bCs/>
        </w:rPr>
        <w:t>in order to</w:t>
      </w:r>
      <w:proofErr w:type="gramEnd"/>
      <w:r>
        <w:rPr>
          <w:b/>
          <w:bCs/>
        </w:rPr>
        <w:t xml:space="preserve"> prevail.  Rather, the burden is on the association to show that it had a good reason for its decision.  In </w:t>
      </w:r>
      <w:r>
        <w:rPr>
          <w:b/>
          <w:bCs/>
          <w:i/>
        </w:rPr>
        <w:t xml:space="preserve">Simons, </w:t>
      </w:r>
      <w:r>
        <w:rPr>
          <w:b/>
          <w:bCs/>
        </w:rPr>
        <w:t>the board could not show any evidence on which it based it</w:t>
      </w:r>
      <w:r w:rsidR="0045283F">
        <w:rPr>
          <w:b/>
          <w:bCs/>
        </w:rPr>
        <w:t>s</w:t>
      </w:r>
      <w:r>
        <w:rPr>
          <w:b/>
          <w:bCs/>
        </w:rPr>
        <w:t xml:space="preserve"> decision that the </w:t>
      </w:r>
      <w:proofErr w:type="gramStart"/>
      <w:r>
        <w:rPr>
          <w:b/>
          <w:bCs/>
        </w:rPr>
        <w:t>member</w:t>
      </w:r>
      <w:proofErr w:type="gramEnd"/>
      <w:r>
        <w:rPr>
          <w:b/>
          <w:bCs/>
        </w:rPr>
        <w:t xml:space="preserve"> had damaged the association's trees</w:t>
      </w:r>
      <w:r w:rsidR="0045283F">
        <w:rPr>
          <w:b/>
          <w:bCs/>
        </w:rPr>
        <w:t>,</w:t>
      </w:r>
      <w:r>
        <w:rPr>
          <w:b/>
          <w:bCs/>
        </w:rPr>
        <w:t xml:space="preserve"> and therefore</w:t>
      </w:r>
      <w:r w:rsidR="0045283F">
        <w:rPr>
          <w:b/>
          <w:bCs/>
        </w:rPr>
        <w:t>,</w:t>
      </w:r>
      <w:r>
        <w:rPr>
          <w:b/>
          <w:bCs/>
        </w:rPr>
        <w:t xml:space="preserve"> the panel overturned the board's decision.</w:t>
      </w:r>
    </w:p>
    <w:p w14:paraId="06267D37" w14:textId="77777777" w:rsidR="0076205A" w:rsidRDefault="0076205A">
      <w:pPr>
        <w:ind w:left="720"/>
        <w:rPr>
          <w:b/>
          <w:bCs/>
        </w:rPr>
      </w:pPr>
    </w:p>
    <w:p w14:paraId="0D9E621A" w14:textId="77777777" w:rsidR="0076205A" w:rsidRDefault="0076205A">
      <w:pPr>
        <w:ind w:left="720"/>
        <w:rPr>
          <w:b/>
          <w:bCs/>
        </w:rPr>
      </w:pPr>
      <w:r>
        <w:rPr>
          <w:b/>
          <w:bCs/>
        </w:rPr>
        <w:t xml:space="preserve">It should also be noted that not only must the association show that it has a reasonable basis for its decision, but that the reason must be related to one of the overall purposes of the community as specified in its governing documents.  Most such documents allow the association to regulate parking, architectural changes, and how the lots may be used. </w:t>
      </w:r>
    </w:p>
    <w:p w14:paraId="10264A7C" w14:textId="77777777" w:rsidR="00E10E44" w:rsidRDefault="00E10E44">
      <w:pPr>
        <w:ind w:left="720"/>
        <w:rPr>
          <w:b/>
          <w:bCs/>
        </w:rPr>
      </w:pPr>
    </w:p>
    <w:p w14:paraId="280432BF" w14:textId="66AA62BD" w:rsidR="00E10E44" w:rsidRPr="00E10E44" w:rsidRDefault="00E10E44">
      <w:pPr>
        <w:ind w:left="720"/>
        <w:rPr>
          <w:b/>
          <w:bCs/>
        </w:rPr>
      </w:pPr>
      <w:r>
        <w:rPr>
          <w:b/>
          <w:bCs/>
        </w:rPr>
        <w:t xml:space="preserve">In </w:t>
      </w:r>
      <w:r>
        <w:rPr>
          <w:b/>
          <w:bCs/>
          <w:i/>
        </w:rPr>
        <w:t xml:space="preserve">Reiner v. Avenel Community Association, Inc., </w:t>
      </w:r>
      <w:r>
        <w:rPr>
          <w:b/>
          <w:bCs/>
        </w:rPr>
        <w:t xml:space="preserve">the Court seems to say that </w:t>
      </w:r>
      <w:r w:rsidR="0030562D">
        <w:rPr>
          <w:b/>
          <w:bCs/>
        </w:rPr>
        <w:t xml:space="preserve">a board’s decision to limit a member’s right to install the roof shingles of his choice is a “business judgment” that can only be reversed if the member shows fraud or bad faith by the board, and that the “reasonableness” standard is not applicable.  However, that must be taken in the context of the court’s statement that even if the “reasonableness” standard did apply, the homeowner failed to produce any evidence that the decision conflicted with any law, or that the board did not have the legal authority to make the decision, or that the board’s decision was unreasonable.  On the contrary, the court stated that the rule and the board’s decision reflected a reasonable effort to </w:t>
      </w:r>
      <w:r w:rsidR="0030562D">
        <w:rPr>
          <w:b/>
          <w:bCs/>
        </w:rPr>
        <w:lastRenderedPageBreak/>
        <w:t>comply with the standards in the HOA’s governing documents and to preserve the appearance of the community as it was.</w:t>
      </w:r>
    </w:p>
    <w:p w14:paraId="441BA228" w14:textId="77777777" w:rsidR="0076205A" w:rsidRDefault="0076205A">
      <w:pPr>
        <w:ind w:left="720"/>
        <w:rPr>
          <w:b/>
          <w:bCs/>
        </w:rPr>
      </w:pPr>
    </w:p>
    <w:p w14:paraId="32BF6154" w14:textId="2126FEDC" w:rsidR="0076205A" w:rsidRDefault="0076205A" w:rsidP="00EB0B72">
      <w:pPr>
        <w:ind w:left="720"/>
        <w:rPr>
          <w:b/>
          <w:bCs/>
        </w:rPr>
      </w:pPr>
      <w:r w:rsidRPr="07F8A36A">
        <w:rPr>
          <w:b/>
          <w:bCs/>
        </w:rPr>
        <w:t xml:space="preserve">The Commission generally </w:t>
      </w:r>
      <w:proofErr w:type="gramStart"/>
      <w:r w:rsidRPr="07F8A36A">
        <w:rPr>
          <w:b/>
          <w:bCs/>
        </w:rPr>
        <w:t>takes the position</w:t>
      </w:r>
      <w:proofErr w:type="gramEnd"/>
      <w:r w:rsidRPr="07F8A36A">
        <w:rPr>
          <w:b/>
          <w:bCs/>
        </w:rPr>
        <w:t xml:space="preserve"> that "disputes" involving the board's rule enforcement decisions are not covered by the business judgment rule of Section 2 of this Appendix.  The reason is that Section 10B-8(5)(E) states that the word "dispute" does not include any disagreement that "only" involves the exercise of the governing body's judgment or discretion in taking or deciding not to take any </w:t>
      </w:r>
      <w:proofErr w:type="gramStart"/>
      <w:r w:rsidRPr="07F8A36A">
        <w:rPr>
          <w:b/>
          <w:bCs/>
        </w:rPr>
        <w:t>legally-authorized</w:t>
      </w:r>
      <w:proofErr w:type="gramEnd"/>
      <w:r w:rsidRPr="07F8A36A">
        <w:rPr>
          <w:b/>
          <w:bCs/>
        </w:rPr>
        <w:t xml:space="preserve"> action."  In the Commission's view, a dispute over a rule enforcement action involves not only good faith and whether the board had the authority to enforce a rule, but it also involves, as per </w:t>
      </w:r>
      <w:r w:rsidRPr="07F8A36A">
        <w:rPr>
          <w:b/>
          <w:bCs/>
          <w:i/>
          <w:iCs/>
        </w:rPr>
        <w:t>Kirkley v. Seipelt</w:t>
      </w:r>
      <w:r w:rsidRPr="07F8A36A">
        <w:rPr>
          <w:b/>
          <w:bCs/>
        </w:rPr>
        <w:t xml:space="preserve">, the factual issue of </w:t>
      </w:r>
      <w:r w:rsidR="38BE5823" w:rsidRPr="07F8A36A">
        <w:rPr>
          <w:b/>
          <w:bCs/>
        </w:rPr>
        <w:t xml:space="preserve">whether the board had a good reason for </w:t>
      </w:r>
      <w:r w:rsidRPr="07F8A36A">
        <w:rPr>
          <w:b/>
          <w:bCs/>
        </w:rPr>
        <w:t>its decision; and the Commission expects the governing body to prove, with competent evidence, that it had a proper reason.</w:t>
      </w:r>
    </w:p>
    <w:p w14:paraId="7305973F" w14:textId="77777777" w:rsidR="0076205A" w:rsidRDefault="0076205A">
      <w:pPr>
        <w:ind w:left="720"/>
        <w:rPr>
          <w:b/>
          <w:bCs/>
        </w:rPr>
      </w:pPr>
    </w:p>
    <w:p w14:paraId="388853E2" w14:textId="77777777" w:rsidR="009559F2" w:rsidRDefault="0076205A" w:rsidP="00DD2685">
      <w:pPr>
        <w:ind w:left="720"/>
        <w:rPr>
          <w:b/>
          <w:bCs/>
        </w:rPr>
      </w:pPr>
      <w:r>
        <w:rPr>
          <w:b/>
          <w:bCs/>
        </w:rPr>
        <w:t xml:space="preserve">If the association can show that its decision to enforce a rule is within its authority and that it has a reasonable basis that is related to the purposes of its governing documents, then the Commission </w:t>
      </w:r>
    </w:p>
    <w:p w14:paraId="6106D2A7" w14:textId="77777777" w:rsidR="0076205A" w:rsidRDefault="0076205A">
      <w:pPr>
        <w:ind w:left="720"/>
        <w:rPr>
          <w:b/>
          <w:bCs/>
        </w:rPr>
      </w:pPr>
      <w:r>
        <w:rPr>
          <w:b/>
          <w:bCs/>
        </w:rPr>
        <w:t xml:space="preserve">will usually respect and uphold the association's </w:t>
      </w:r>
      <w:proofErr w:type="gramStart"/>
      <w:r>
        <w:rPr>
          <w:b/>
          <w:bCs/>
        </w:rPr>
        <w:t>decision, and</w:t>
      </w:r>
      <w:proofErr w:type="gramEnd"/>
      <w:r>
        <w:rPr>
          <w:b/>
          <w:bCs/>
        </w:rPr>
        <w:t xml:space="preserve"> not substitute its own judgment for what constitutes the proper appearance of the community or how its lots can be used.</w:t>
      </w:r>
    </w:p>
    <w:p w14:paraId="5DCC2A6E" w14:textId="77777777" w:rsidR="0076205A" w:rsidRDefault="0076205A">
      <w:pPr>
        <w:ind w:left="720"/>
        <w:rPr>
          <w:b/>
          <w:bCs/>
        </w:rPr>
      </w:pPr>
    </w:p>
    <w:p w14:paraId="7C84AF06" w14:textId="77777777" w:rsidR="0076205A" w:rsidRDefault="00434AFA">
      <w:pPr>
        <w:ind w:left="720"/>
        <w:rPr>
          <w:b/>
          <w:bCs/>
        </w:rPr>
      </w:pPr>
      <w:r>
        <w:rPr>
          <w:b/>
          <w:bCs/>
        </w:rPr>
        <w:t>T</w:t>
      </w:r>
      <w:r w:rsidR="0076205A">
        <w:rPr>
          <w:b/>
          <w:bCs/>
        </w:rPr>
        <w:t xml:space="preserve">he Commission treats rule enforcement disputes much differently when the party to the case is the member or resident against whom the association is enforcing a rule, </w:t>
      </w:r>
      <w:proofErr w:type="gramStart"/>
      <w:r w:rsidR="0076205A">
        <w:rPr>
          <w:b/>
          <w:bCs/>
        </w:rPr>
        <w:t>than</w:t>
      </w:r>
      <w:proofErr w:type="gramEnd"/>
      <w:r w:rsidR="0076205A">
        <w:rPr>
          <w:b/>
          <w:bCs/>
        </w:rPr>
        <w:t xml:space="preserve"> when the party is trying to force the association to enforce a rule against someone else.  In the former case, the party is directly affected by the association's action.  In the latter case, not only is the party not directly affected but also wants the association to directly affect someone who is not a party.  The Commission does apply the business judgment rule of Section 2, above, to such cases because Section 10B-8(4)(B)(viii) only grants the Commission authority over "disputes" to the extent that they involve "the failure of the governing body, </w:t>
      </w:r>
      <w:r w:rsidR="0076205A">
        <w:rPr>
          <w:b/>
          <w:bCs/>
          <w:u w:val="single"/>
        </w:rPr>
        <w:t>when required by law or an association document</w:t>
      </w:r>
      <w:r w:rsidR="0076205A">
        <w:rPr>
          <w:b/>
          <w:bCs/>
        </w:rPr>
        <w:t>, to exercise its judgment in good faith concerning the enforcement of the association's documents against any person that is subject to those documents."  Thus, so long as the board</w:t>
      </w:r>
      <w:r w:rsidR="0076205A">
        <w:rPr>
          <w:b/>
          <w:bCs/>
          <w:u w:val="single"/>
        </w:rPr>
        <w:t xml:space="preserve"> </w:t>
      </w:r>
      <w:proofErr w:type="gramStart"/>
      <w:r w:rsidR="0076205A">
        <w:rPr>
          <w:b/>
          <w:bCs/>
          <w:u w:val="single"/>
        </w:rPr>
        <w:t>makes</w:t>
      </w:r>
      <w:r w:rsidR="0076205A">
        <w:rPr>
          <w:b/>
          <w:bCs/>
        </w:rPr>
        <w:t xml:space="preserve"> a decision</w:t>
      </w:r>
      <w:proofErr w:type="gramEnd"/>
      <w:r w:rsidR="0076205A">
        <w:rPr>
          <w:b/>
          <w:bCs/>
        </w:rPr>
        <w:t xml:space="preserve"> about whether another person has violated a rule or not, and has done so in good faith, the Commission has no jurisdiction over complaints that seek to make the board </w:t>
      </w:r>
      <w:proofErr w:type="gramStart"/>
      <w:r w:rsidR="0076205A">
        <w:rPr>
          <w:b/>
          <w:bCs/>
        </w:rPr>
        <w:t>take action</w:t>
      </w:r>
      <w:proofErr w:type="gramEnd"/>
      <w:r w:rsidR="0076205A">
        <w:rPr>
          <w:b/>
          <w:bCs/>
        </w:rPr>
        <w:t xml:space="preserve"> against another person.  Therefore, it is the burden of the complainant to show either that the board failed to </w:t>
      </w:r>
      <w:proofErr w:type="gramStart"/>
      <w:r w:rsidR="0076205A">
        <w:rPr>
          <w:b/>
          <w:bCs/>
        </w:rPr>
        <w:t>make a decision</w:t>
      </w:r>
      <w:proofErr w:type="gramEnd"/>
      <w:r w:rsidR="0076205A">
        <w:rPr>
          <w:b/>
          <w:bCs/>
        </w:rPr>
        <w:t xml:space="preserve"> ("exercise its judgment") or that the board did </w:t>
      </w:r>
      <w:proofErr w:type="gramStart"/>
      <w:r w:rsidR="0076205A">
        <w:rPr>
          <w:b/>
          <w:bCs/>
        </w:rPr>
        <w:t>make a decision</w:t>
      </w:r>
      <w:proofErr w:type="gramEnd"/>
      <w:r w:rsidR="0076205A">
        <w:rPr>
          <w:b/>
          <w:bCs/>
        </w:rPr>
        <w:t xml:space="preserve"> but that it was motivated by bad faith.  If the board </w:t>
      </w:r>
      <w:proofErr w:type="gramStart"/>
      <w:r w:rsidR="0076205A">
        <w:rPr>
          <w:b/>
          <w:bCs/>
        </w:rPr>
        <w:t>decided</w:t>
      </w:r>
      <w:proofErr w:type="gramEnd"/>
      <w:r w:rsidR="0076205A">
        <w:rPr>
          <w:b/>
          <w:bCs/>
        </w:rPr>
        <w:t xml:space="preserve"> not to enforce a rule against another person, and complainant does not allege and document the existence of bad faith in connection with that decision, the Commission will usually refuse to accept jurisdiction of the complaint.</w:t>
      </w:r>
    </w:p>
    <w:p w14:paraId="093B7D0F" w14:textId="77777777" w:rsidR="0076205A" w:rsidRDefault="0076205A">
      <w:pPr>
        <w:ind w:left="720"/>
        <w:rPr>
          <w:b/>
          <w:bCs/>
        </w:rPr>
      </w:pPr>
    </w:p>
    <w:p w14:paraId="4A394FF0" w14:textId="77777777" w:rsidR="0076205A" w:rsidRDefault="0076205A">
      <w:pPr>
        <w:ind w:left="720"/>
        <w:rPr>
          <w:b/>
          <w:bCs/>
        </w:rPr>
      </w:pPr>
      <w:r>
        <w:rPr>
          <w:b/>
          <w:bCs/>
        </w:rPr>
        <w:t xml:space="preserve">There are several reasons for this policy, but the simplest one to understand is this: the governing documents almost always require the board to enforce the governing documents, but they almost never say </w:t>
      </w:r>
      <w:r>
        <w:rPr>
          <w:b/>
          <w:bCs/>
          <w:i/>
        </w:rPr>
        <w:t>how or to what extent</w:t>
      </w:r>
      <w:r>
        <w:rPr>
          <w:b/>
          <w:bCs/>
        </w:rPr>
        <w:t xml:space="preserve"> the board must do so in particular cases.  They do not say, for example, that the board </w:t>
      </w:r>
      <w:r>
        <w:rPr>
          <w:b/>
          <w:bCs/>
          <w:i/>
        </w:rPr>
        <w:t>must</w:t>
      </w:r>
      <w:r>
        <w:rPr>
          <w:b/>
          <w:bCs/>
        </w:rPr>
        <w:t xml:space="preserve"> issue fines or assess penalties or file suit, although they might </w:t>
      </w:r>
      <w:r>
        <w:rPr>
          <w:b/>
          <w:bCs/>
          <w:i/>
        </w:rPr>
        <w:t>allow</w:t>
      </w:r>
      <w:r>
        <w:rPr>
          <w:b/>
          <w:bCs/>
        </w:rPr>
        <w:t xml:space="preserve"> the board to do so.  Nor do they say that the board must find a member to be in violation simply because another member complains about him or her.  In effect, they give the board the discretion to decide how to deal with such issues.  See the cases of </w:t>
      </w:r>
      <w:r>
        <w:rPr>
          <w:b/>
          <w:bCs/>
          <w:i/>
          <w:iCs/>
        </w:rPr>
        <w:t>Markey v. Wolf</w:t>
      </w:r>
      <w:r>
        <w:rPr>
          <w:b/>
          <w:bCs/>
        </w:rPr>
        <w:t xml:space="preserve"> and </w:t>
      </w:r>
      <w:r>
        <w:rPr>
          <w:b/>
          <w:bCs/>
          <w:i/>
          <w:iCs/>
        </w:rPr>
        <w:t xml:space="preserve">Black v. Fox Hills North Community Association </w:t>
      </w:r>
      <w:r>
        <w:rPr>
          <w:b/>
          <w:bCs/>
        </w:rPr>
        <w:t>in Appendix B, below.</w:t>
      </w:r>
    </w:p>
    <w:p w14:paraId="408C8473" w14:textId="079CD8A6" w:rsidR="0076205A" w:rsidRDefault="0076205A" w:rsidP="07F8A36A">
      <w:pPr>
        <w:ind w:left="720"/>
        <w:rPr>
          <w:b/>
          <w:bCs/>
        </w:rPr>
      </w:pPr>
    </w:p>
    <w:p w14:paraId="69C20EC9" w14:textId="77777777" w:rsidR="0076205A" w:rsidRDefault="0076205A">
      <w:pPr>
        <w:numPr>
          <w:ilvl w:val="0"/>
          <w:numId w:val="13"/>
        </w:numPr>
        <w:rPr>
          <w:b/>
          <w:bCs/>
        </w:rPr>
      </w:pPr>
      <w:r>
        <w:rPr>
          <w:b/>
          <w:bCs/>
        </w:rPr>
        <w:t>The Meaning of “Fraud or Bad Faith”</w:t>
      </w:r>
    </w:p>
    <w:p w14:paraId="54BE1B25" w14:textId="77777777" w:rsidR="0076205A" w:rsidRDefault="0076205A">
      <w:pPr>
        <w:pStyle w:val="ListParagraph"/>
        <w:rPr>
          <w:b/>
          <w:bCs/>
        </w:rPr>
      </w:pPr>
    </w:p>
    <w:p w14:paraId="1C244A63" w14:textId="77777777" w:rsidR="0076205A" w:rsidRDefault="0076205A">
      <w:pPr>
        <w:ind w:left="720"/>
        <w:rPr>
          <w:b/>
          <w:bCs/>
        </w:rPr>
      </w:pPr>
      <w:r>
        <w:rPr>
          <w:b/>
          <w:bCs/>
        </w:rPr>
        <w:t xml:space="preserve">The protection given by the law to individual board members and to the board’s decisions does not apply when the members </w:t>
      </w:r>
      <w:proofErr w:type="gramStart"/>
      <w:r>
        <w:rPr>
          <w:b/>
          <w:bCs/>
        </w:rPr>
        <w:t>make a decision</w:t>
      </w:r>
      <w:proofErr w:type="gramEnd"/>
      <w:r>
        <w:rPr>
          <w:b/>
          <w:bCs/>
        </w:rPr>
        <w:t xml:space="preserve"> fraudulently or in bad faith.</w:t>
      </w:r>
    </w:p>
    <w:p w14:paraId="374679AE" w14:textId="77777777" w:rsidR="0076205A" w:rsidRDefault="0076205A">
      <w:pPr>
        <w:ind w:left="720"/>
        <w:rPr>
          <w:b/>
          <w:bCs/>
        </w:rPr>
      </w:pPr>
    </w:p>
    <w:p w14:paraId="25B6C727" w14:textId="77777777" w:rsidR="0076205A" w:rsidRDefault="0076205A">
      <w:pPr>
        <w:ind w:left="720"/>
        <w:rPr>
          <w:b/>
          <w:bCs/>
        </w:rPr>
      </w:pPr>
      <w:r>
        <w:rPr>
          <w:b/>
          <w:bCs/>
        </w:rPr>
        <w:lastRenderedPageBreak/>
        <w:t>As suggested above, the courts assume that the governing body acts in good faith.  The party wishing to dispute the decision must therefore prove, with evidence, that it acted in bad faith.</w:t>
      </w:r>
    </w:p>
    <w:p w14:paraId="7002ECD2" w14:textId="77777777" w:rsidR="0076205A" w:rsidRDefault="0076205A">
      <w:pPr>
        <w:ind w:left="720"/>
        <w:rPr>
          <w:b/>
          <w:bCs/>
        </w:rPr>
      </w:pPr>
    </w:p>
    <w:p w14:paraId="3B442355" w14:textId="77777777" w:rsidR="0076205A" w:rsidRDefault="0076205A">
      <w:pPr>
        <w:rPr>
          <w:b/>
          <w:bCs/>
        </w:rPr>
      </w:pPr>
      <w:r>
        <w:rPr>
          <w:b/>
          <w:bCs/>
        </w:rPr>
        <w:tab/>
        <w:t xml:space="preserve">Most members equate “bad faith” with “conflict of interest,” and assume that any conflict of </w:t>
      </w:r>
    </w:p>
    <w:p w14:paraId="400C5536" w14:textId="77777777" w:rsidR="0076205A" w:rsidRDefault="0076205A">
      <w:pPr>
        <w:rPr>
          <w:b/>
          <w:bCs/>
        </w:rPr>
      </w:pPr>
      <w:r>
        <w:rPr>
          <w:b/>
          <w:bCs/>
        </w:rPr>
        <w:tab/>
        <w:t xml:space="preserve">interest renders the board’s decision invalid and the members responsible personally liable.  The </w:t>
      </w:r>
    </w:p>
    <w:p w14:paraId="342DD096" w14:textId="77777777" w:rsidR="0076205A" w:rsidRDefault="0076205A">
      <w:pPr>
        <w:rPr>
          <w:b/>
          <w:bCs/>
        </w:rPr>
      </w:pPr>
      <w:r>
        <w:rPr>
          <w:b/>
          <w:bCs/>
        </w:rPr>
        <w:tab/>
        <w:t>law is more complicated than that.</w:t>
      </w:r>
    </w:p>
    <w:p w14:paraId="00DF2EAA" w14:textId="47C331F5" w:rsidR="0076205A" w:rsidRDefault="0076205A" w:rsidP="07F8A36A">
      <w:pPr>
        <w:rPr>
          <w:b/>
          <w:bCs/>
        </w:rPr>
      </w:pPr>
    </w:p>
    <w:p w14:paraId="0D0DE1D0" w14:textId="77777777" w:rsidR="00DD2685" w:rsidRDefault="0076205A">
      <w:pPr>
        <w:rPr>
          <w:b/>
          <w:bCs/>
        </w:rPr>
      </w:pPr>
      <w:r>
        <w:rPr>
          <w:b/>
          <w:bCs/>
        </w:rPr>
        <w:tab/>
        <w:t>Section 2-419 of the Corporations and Associations Article specifically permits a board member to</w:t>
      </w:r>
      <w:r w:rsidR="00434AFA">
        <w:rPr>
          <w:b/>
          <w:bCs/>
        </w:rPr>
        <w:t xml:space="preserve"> </w:t>
      </w:r>
    </w:p>
    <w:p w14:paraId="689CA8ED" w14:textId="77777777" w:rsidR="0076205A" w:rsidRDefault="00434AFA">
      <w:pPr>
        <w:rPr>
          <w:b/>
          <w:bCs/>
        </w:rPr>
      </w:pPr>
      <w:r>
        <w:rPr>
          <w:b/>
          <w:bCs/>
        </w:rPr>
        <w:t xml:space="preserve">            </w:t>
      </w:r>
      <w:r w:rsidR="0076205A">
        <w:rPr>
          <w:b/>
          <w:bCs/>
        </w:rPr>
        <w:t xml:space="preserve">vote on a matter in which he has a possible conflict.  To do so properly, he must </w:t>
      </w:r>
      <w:proofErr w:type="gramStart"/>
      <w:r w:rsidR="0076205A">
        <w:rPr>
          <w:b/>
          <w:bCs/>
        </w:rPr>
        <w:t>first of all</w:t>
      </w:r>
      <w:proofErr w:type="gramEnd"/>
    </w:p>
    <w:p w14:paraId="5D097290" w14:textId="77777777" w:rsidR="009559F2" w:rsidRDefault="0076205A">
      <w:pPr>
        <w:rPr>
          <w:b/>
          <w:bCs/>
        </w:rPr>
      </w:pPr>
      <w:r>
        <w:rPr>
          <w:b/>
          <w:bCs/>
        </w:rPr>
        <w:tab/>
        <w:t>disclose the existence of the conflict to rest of the board, so that i</w:t>
      </w:r>
      <w:r w:rsidR="00DD2685">
        <w:rPr>
          <w:b/>
          <w:bCs/>
        </w:rPr>
        <w:t>t has full knowledge of all the</w:t>
      </w:r>
    </w:p>
    <w:p w14:paraId="4E7CD408" w14:textId="77777777" w:rsidR="0076205A" w:rsidRDefault="0076205A" w:rsidP="009559F2">
      <w:pPr>
        <w:ind w:firstLine="720"/>
        <w:rPr>
          <w:b/>
          <w:bCs/>
        </w:rPr>
      </w:pPr>
      <w:r>
        <w:rPr>
          <w:b/>
          <w:bCs/>
        </w:rPr>
        <w:t>facts.  Secondly, the board member can vote on the issue so long as he does not cast the deciding</w:t>
      </w:r>
    </w:p>
    <w:p w14:paraId="25DF08F4" w14:textId="77777777" w:rsidR="0076205A" w:rsidRDefault="0076205A">
      <w:pPr>
        <w:rPr>
          <w:b/>
          <w:bCs/>
        </w:rPr>
      </w:pPr>
      <w:r>
        <w:rPr>
          <w:b/>
          <w:bCs/>
        </w:rPr>
        <w:tab/>
        <w:t>ballot.</w:t>
      </w:r>
    </w:p>
    <w:p w14:paraId="78674E81" w14:textId="77777777" w:rsidR="0076205A" w:rsidRDefault="0076205A">
      <w:pPr>
        <w:rPr>
          <w:b/>
          <w:bCs/>
        </w:rPr>
      </w:pPr>
    </w:p>
    <w:p w14:paraId="2E3BB136" w14:textId="77777777" w:rsidR="004E0C3B" w:rsidRDefault="0076205A">
      <w:pPr>
        <w:rPr>
          <w:b/>
          <w:bCs/>
        </w:rPr>
      </w:pPr>
      <w:r>
        <w:rPr>
          <w:b/>
          <w:bCs/>
        </w:rPr>
        <w:tab/>
        <w:t xml:space="preserve">In this context, we should distinguish between actual and potential </w:t>
      </w:r>
      <w:r w:rsidR="004E0C3B">
        <w:rPr>
          <w:b/>
          <w:bCs/>
        </w:rPr>
        <w:t>conflicts of interest.  The real</w:t>
      </w:r>
    </w:p>
    <w:p w14:paraId="430A3251" w14:textId="77777777" w:rsidR="0076205A" w:rsidRDefault="0076205A" w:rsidP="004E0C3B">
      <w:pPr>
        <w:ind w:left="720"/>
        <w:rPr>
          <w:b/>
          <w:bCs/>
        </w:rPr>
      </w:pPr>
      <w:r>
        <w:rPr>
          <w:b/>
          <w:bCs/>
        </w:rPr>
        <w:t>issue should be whether the associat</w:t>
      </w:r>
      <w:r w:rsidR="004E0C3B">
        <w:rPr>
          <w:b/>
          <w:bCs/>
        </w:rPr>
        <w:t xml:space="preserve">ion benefits from the decision and how much it benefits.  </w:t>
      </w:r>
      <w:r>
        <w:rPr>
          <w:b/>
          <w:bCs/>
        </w:rPr>
        <w:t xml:space="preserve"> For </w:t>
      </w:r>
      <w:r w:rsidR="004E0C3B">
        <w:rPr>
          <w:b/>
          <w:bCs/>
        </w:rPr>
        <w:t xml:space="preserve">example, a board member may </w:t>
      </w:r>
      <w:r>
        <w:rPr>
          <w:b/>
          <w:bCs/>
        </w:rPr>
        <w:t>run a landscaping company.  If the contract he offe</w:t>
      </w:r>
      <w:r w:rsidR="004E0C3B">
        <w:rPr>
          <w:b/>
          <w:bCs/>
        </w:rPr>
        <w:t xml:space="preserve">rs for his services to his own </w:t>
      </w:r>
      <w:r>
        <w:rPr>
          <w:b/>
          <w:bCs/>
        </w:rPr>
        <w:t xml:space="preserve">association is for a lower price than his competitors can offer, then is there a real </w:t>
      </w:r>
      <w:r>
        <w:rPr>
          <w:b/>
          <w:bCs/>
          <w:i/>
          <w:iCs/>
        </w:rPr>
        <w:t>conflict</w:t>
      </w:r>
      <w:r w:rsidR="004E0C3B">
        <w:rPr>
          <w:b/>
          <w:bCs/>
        </w:rPr>
        <w:t xml:space="preserve"> of </w:t>
      </w:r>
      <w:r>
        <w:rPr>
          <w:b/>
          <w:bCs/>
        </w:rPr>
        <w:t>interest?  If both parties benefit from a transaction, are their inter</w:t>
      </w:r>
      <w:r w:rsidR="004E0C3B">
        <w:rPr>
          <w:b/>
          <w:bCs/>
        </w:rPr>
        <w:t xml:space="preserve">ests the same?  Whenever there </w:t>
      </w:r>
      <w:r>
        <w:rPr>
          <w:b/>
          <w:bCs/>
        </w:rPr>
        <w:t>is the possibility of a conflict of interest, the parties should t</w:t>
      </w:r>
      <w:r w:rsidR="004E0C3B">
        <w:rPr>
          <w:b/>
          <w:bCs/>
        </w:rPr>
        <w:t xml:space="preserve">ry to look behind the label to </w:t>
      </w:r>
      <w:r>
        <w:rPr>
          <w:b/>
          <w:bCs/>
        </w:rPr>
        <w:t xml:space="preserve">determine whether the decision makers knew about the possible conflict, and the extent to which </w:t>
      </w:r>
      <w:r>
        <w:rPr>
          <w:b/>
          <w:bCs/>
        </w:rPr>
        <w:tab/>
        <w:t xml:space="preserve">the decision was intended to assist the </w:t>
      </w:r>
      <w:proofErr w:type="gramStart"/>
      <w:r>
        <w:rPr>
          <w:b/>
          <w:bCs/>
        </w:rPr>
        <w:t>association as a whole</w:t>
      </w:r>
      <w:proofErr w:type="gramEnd"/>
      <w:r>
        <w:rPr>
          <w:b/>
          <w:bCs/>
        </w:rPr>
        <w:t>.</w:t>
      </w:r>
    </w:p>
    <w:p w14:paraId="79393520" w14:textId="77777777" w:rsidR="0076205A" w:rsidRDefault="0076205A">
      <w:pPr>
        <w:rPr>
          <w:b/>
          <w:bCs/>
        </w:rPr>
      </w:pPr>
    </w:p>
    <w:p w14:paraId="22B7F574" w14:textId="77777777" w:rsidR="0076205A" w:rsidRDefault="0076205A">
      <w:pPr>
        <w:ind w:left="720"/>
        <w:rPr>
          <w:b/>
          <w:bCs/>
        </w:rPr>
      </w:pPr>
      <w:r>
        <w:rPr>
          <w:b/>
          <w:bCs/>
        </w:rPr>
        <w:t xml:space="preserve">In an important case involving claims of conflict of interest and bad faith—although not a case involving a community </w:t>
      </w:r>
      <w:proofErr w:type="gramStart"/>
      <w:r>
        <w:rPr>
          <w:b/>
          <w:bCs/>
        </w:rPr>
        <w:t>association—</w:t>
      </w:r>
      <w:proofErr w:type="gramEnd"/>
      <w:r>
        <w:rPr>
          <w:b/>
          <w:bCs/>
        </w:rPr>
        <w:t>the Court of Special Appeals wrote that the test was this:</w:t>
      </w:r>
    </w:p>
    <w:p w14:paraId="06501B1E" w14:textId="77777777" w:rsidR="0076205A" w:rsidRDefault="0076205A">
      <w:pPr>
        <w:ind w:left="720"/>
        <w:rPr>
          <w:b/>
          <w:bCs/>
        </w:rPr>
      </w:pPr>
      <w:r>
        <w:rPr>
          <w:b/>
          <w:bCs/>
        </w:rPr>
        <w:tab/>
      </w:r>
    </w:p>
    <w:p w14:paraId="4A2CF54F" w14:textId="77777777" w:rsidR="0076205A" w:rsidRDefault="0076205A">
      <w:pPr>
        <w:ind w:left="720"/>
        <w:rPr>
          <w:b/>
          <w:bCs/>
        </w:rPr>
      </w:pPr>
      <w:r>
        <w:rPr>
          <w:b/>
          <w:bCs/>
        </w:rPr>
        <w:tab/>
        <w:t xml:space="preserve">If the [trial] court finds that the transaction was, </w:t>
      </w:r>
      <w:proofErr w:type="gramStart"/>
      <w:r>
        <w:rPr>
          <w:b/>
          <w:bCs/>
        </w:rPr>
        <w:t>on the whole</w:t>
      </w:r>
      <w:proofErr w:type="gramEnd"/>
      <w:r>
        <w:rPr>
          <w:b/>
          <w:bCs/>
        </w:rPr>
        <w:t xml:space="preserve">, motivated by a </w:t>
      </w:r>
    </w:p>
    <w:p w14:paraId="39CBC65E" w14:textId="77777777" w:rsidR="0076205A" w:rsidRDefault="0076205A">
      <w:pPr>
        <w:ind w:left="720"/>
        <w:rPr>
          <w:b/>
          <w:bCs/>
        </w:rPr>
      </w:pPr>
      <w:r>
        <w:rPr>
          <w:b/>
          <w:bCs/>
        </w:rPr>
        <w:tab/>
        <w:t xml:space="preserve">legitimate corporate purpose, it should declare the sale to be </w:t>
      </w:r>
      <w:proofErr w:type="gramStart"/>
      <w:r>
        <w:rPr>
          <w:b/>
          <w:bCs/>
        </w:rPr>
        <w:t>valid;</w:t>
      </w:r>
      <w:proofErr w:type="gramEnd"/>
      <w:r>
        <w:rPr>
          <w:b/>
          <w:bCs/>
        </w:rPr>
        <w:t xml:space="preserve"> if it finds to</w:t>
      </w:r>
    </w:p>
    <w:p w14:paraId="5985E8DA" w14:textId="77777777" w:rsidR="0076205A" w:rsidRDefault="0076205A">
      <w:pPr>
        <w:ind w:left="720"/>
        <w:rPr>
          <w:b/>
          <w:bCs/>
        </w:rPr>
      </w:pPr>
      <w:r>
        <w:rPr>
          <w:b/>
          <w:bCs/>
        </w:rPr>
        <w:tab/>
        <w:t xml:space="preserve">the contrary—that the purpose of the transaction was primarily one of </w:t>
      </w:r>
    </w:p>
    <w:p w14:paraId="0142D1D5" w14:textId="77777777" w:rsidR="0076205A" w:rsidRDefault="0076205A">
      <w:pPr>
        <w:ind w:left="720"/>
        <w:rPr>
          <w:b/>
          <w:bCs/>
        </w:rPr>
      </w:pPr>
      <w:r>
        <w:rPr>
          <w:b/>
          <w:bCs/>
        </w:rPr>
        <w:tab/>
        <w:t>management’s self-perpetuation and that that purpose outweighed any other</w:t>
      </w:r>
    </w:p>
    <w:p w14:paraId="7B789BA9" w14:textId="77777777" w:rsidR="0076205A" w:rsidRDefault="0076205A">
      <w:pPr>
        <w:ind w:left="720"/>
        <w:rPr>
          <w:b/>
          <w:bCs/>
        </w:rPr>
      </w:pPr>
      <w:r>
        <w:rPr>
          <w:b/>
          <w:bCs/>
        </w:rPr>
        <w:tab/>
        <w:t>legitimate business purpose—it should declare the sale to be invalid.</w:t>
      </w:r>
    </w:p>
    <w:p w14:paraId="5CF8A6F1" w14:textId="77777777" w:rsidR="0076205A" w:rsidRDefault="0076205A">
      <w:pPr>
        <w:ind w:left="720"/>
        <w:rPr>
          <w:b/>
          <w:bCs/>
        </w:rPr>
      </w:pPr>
    </w:p>
    <w:p w14:paraId="4A295D5E" w14:textId="77777777" w:rsidR="0076205A" w:rsidRDefault="0076205A">
      <w:pPr>
        <w:ind w:left="720"/>
        <w:rPr>
          <w:b/>
          <w:bCs/>
        </w:rPr>
      </w:pPr>
      <w:r>
        <w:rPr>
          <w:b/>
          <w:bCs/>
        </w:rPr>
        <w:t xml:space="preserve">Thus, even a real conflict of interest will not necessarily invalidate a decision if the primary purpose of the decision is to benefit the </w:t>
      </w:r>
      <w:proofErr w:type="gramStart"/>
      <w:r>
        <w:rPr>
          <w:b/>
          <w:bCs/>
        </w:rPr>
        <w:t>corporation as a whole</w:t>
      </w:r>
      <w:proofErr w:type="gramEnd"/>
      <w:r>
        <w:rPr>
          <w:b/>
          <w:bCs/>
        </w:rPr>
        <w:t>.  (</w:t>
      </w:r>
      <w:r>
        <w:rPr>
          <w:b/>
          <w:bCs/>
          <w:i/>
        </w:rPr>
        <w:t>Mountain Manor Realty Inc. v.</w:t>
      </w:r>
      <w:r>
        <w:rPr>
          <w:b/>
          <w:bCs/>
        </w:rPr>
        <w:t xml:space="preserve"> </w:t>
      </w:r>
      <w:r>
        <w:rPr>
          <w:b/>
          <w:bCs/>
          <w:i/>
        </w:rPr>
        <w:t>Buccheri</w:t>
      </w:r>
      <w:r>
        <w:rPr>
          <w:b/>
          <w:bCs/>
        </w:rPr>
        <w:t>, see Appendix B, below.)</w:t>
      </w:r>
    </w:p>
    <w:p w14:paraId="2FEFB59E" w14:textId="77777777" w:rsidR="0076205A" w:rsidRDefault="0076205A">
      <w:pPr>
        <w:rPr>
          <w:b/>
          <w:bCs/>
        </w:rPr>
      </w:pPr>
    </w:p>
    <w:p w14:paraId="597D75E5" w14:textId="2ACA6EE8" w:rsidR="0076205A" w:rsidRDefault="0076205A" w:rsidP="07F8A36A">
      <w:pPr>
        <w:rPr>
          <w:b/>
          <w:bCs/>
        </w:rPr>
      </w:pPr>
      <w:r>
        <w:rPr>
          <w:b/>
          <w:bCs/>
        </w:rPr>
        <w:tab/>
        <w:t xml:space="preserve">Conflicts of interest are not the only example of bad faith, however.  Maryland’s courts have </w:t>
      </w:r>
      <w:r>
        <w:rPr>
          <w:b/>
          <w:bCs/>
        </w:rPr>
        <w:tab/>
      </w:r>
      <w:r>
        <w:tab/>
      </w:r>
      <w:r>
        <w:rPr>
          <w:b/>
          <w:bCs/>
        </w:rPr>
        <w:t xml:space="preserve">defined “bad faith” to include much more than conflicts of interest.  In recent decisions, they </w:t>
      </w:r>
    </w:p>
    <w:p w14:paraId="1A173968" w14:textId="0DBE0602" w:rsidR="0076205A" w:rsidRDefault="0076205A" w:rsidP="00F82037">
      <w:pPr>
        <w:ind w:firstLine="720"/>
        <w:rPr>
          <w:b/>
          <w:bCs/>
        </w:rPr>
      </w:pPr>
      <w:r>
        <w:rPr>
          <w:b/>
          <w:bCs/>
        </w:rPr>
        <w:t>have stated it in various ways:</w:t>
      </w:r>
    </w:p>
    <w:p w14:paraId="0801F771" w14:textId="77777777" w:rsidR="0076205A" w:rsidRDefault="0076205A">
      <w:pPr>
        <w:rPr>
          <w:b/>
          <w:bCs/>
        </w:rPr>
      </w:pPr>
    </w:p>
    <w:p w14:paraId="4E7E676B" w14:textId="77777777" w:rsidR="0076205A" w:rsidRDefault="0076205A">
      <w:pPr>
        <w:rPr>
          <w:b/>
          <w:bCs/>
        </w:rPr>
      </w:pPr>
      <w:r>
        <w:rPr>
          <w:b/>
          <w:bCs/>
        </w:rPr>
        <w:tab/>
      </w:r>
      <w:r>
        <w:rPr>
          <w:b/>
          <w:bCs/>
        </w:rPr>
        <w:tab/>
        <w:t>The business judgment rule insulates business decisions from judicial review</w:t>
      </w:r>
    </w:p>
    <w:p w14:paraId="625244A4" w14:textId="77777777" w:rsidR="0076205A" w:rsidRDefault="0076205A">
      <w:pPr>
        <w:rPr>
          <w:b/>
          <w:bCs/>
        </w:rPr>
      </w:pPr>
      <w:r>
        <w:rPr>
          <w:b/>
          <w:bCs/>
        </w:rPr>
        <w:tab/>
      </w:r>
      <w:r>
        <w:rPr>
          <w:b/>
          <w:bCs/>
        </w:rPr>
        <w:tab/>
        <w:t xml:space="preserve">absent a showing that the officers acted fraudulently or in bad faith. </w:t>
      </w:r>
      <w:r>
        <w:rPr>
          <w:b/>
          <w:bCs/>
          <w:i/>
        </w:rPr>
        <w:t>(NAACP</w:t>
      </w:r>
    </w:p>
    <w:p w14:paraId="09204071" w14:textId="77777777" w:rsidR="0076205A" w:rsidRDefault="0076205A">
      <w:pPr>
        <w:rPr>
          <w:b/>
          <w:bCs/>
        </w:rPr>
      </w:pPr>
      <w:r>
        <w:rPr>
          <w:b/>
          <w:bCs/>
        </w:rPr>
        <w:tab/>
      </w:r>
      <w:r>
        <w:rPr>
          <w:b/>
          <w:bCs/>
        </w:rPr>
        <w:tab/>
      </w:r>
      <w:r>
        <w:rPr>
          <w:b/>
          <w:bCs/>
          <w:i/>
        </w:rPr>
        <w:t>v. Golding</w:t>
      </w:r>
      <w:r>
        <w:rPr>
          <w:b/>
          <w:bCs/>
        </w:rPr>
        <w:t>.)</w:t>
      </w:r>
    </w:p>
    <w:p w14:paraId="3554E201" w14:textId="77777777" w:rsidR="0076205A" w:rsidRDefault="0076205A">
      <w:pPr>
        <w:rPr>
          <w:b/>
          <w:bCs/>
        </w:rPr>
      </w:pPr>
    </w:p>
    <w:p w14:paraId="146F07A0" w14:textId="77777777" w:rsidR="0076205A" w:rsidRDefault="0076205A">
      <w:pPr>
        <w:rPr>
          <w:b/>
          <w:bCs/>
        </w:rPr>
      </w:pPr>
      <w:r>
        <w:rPr>
          <w:b/>
          <w:bCs/>
        </w:rPr>
        <w:tab/>
      </w:r>
      <w:r>
        <w:rPr>
          <w:b/>
          <w:bCs/>
        </w:rPr>
        <w:tab/>
        <w:t>Courts will not second-guess the actions of directors unless it appears that they</w:t>
      </w:r>
    </w:p>
    <w:p w14:paraId="02842EA4" w14:textId="30CB589F" w:rsidR="0076205A" w:rsidRDefault="0076205A">
      <w:pPr>
        <w:rPr>
          <w:b/>
          <w:bCs/>
        </w:rPr>
      </w:pPr>
      <w:r>
        <w:rPr>
          <w:b/>
          <w:bCs/>
        </w:rPr>
        <w:tab/>
      </w:r>
      <w:r>
        <w:rPr>
          <w:b/>
          <w:bCs/>
        </w:rPr>
        <w:tab/>
        <w:t xml:space="preserve">are the result of fraud, dishonesty, or incompetence. </w:t>
      </w:r>
    </w:p>
    <w:p w14:paraId="23FDEED2" w14:textId="77777777" w:rsidR="0076205A" w:rsidRDefault="0076205A">
      <w:pPr>
        <w:rPr>
          <w:b/>
          <w:bCs/>
        </w:rPr>
      </w:pPr>
    </w:p>
    <w:p w14:paraId="5FBFAC55" w14:textId="77777777" w:rsidR="0076205A" w:rsidRDefault="0076205A">
      <w:pPr>
        <w:rPr>
          <w:b/>
          <w:bCs/>
        </w:rPr>
      </w:pPr>
      <w:r>
        <w:rPr>
          <w:b/>
          <w:bCs/>
        </w:rPr>
        <w:tab/>
      </w:r>
      <w:r>
        <w:rPr>
          <w:b/>
          <w:bCs/>
        </w:rPr>
        <w:tab/>
        <w:t>[T]</w:t>
      </w:r>
      <w:proofErr w:type="gramStart"/>
      <w:r>
        <w:rPr>
          <w:b/>
          <w:bCs/>
        </w:rPr>
        <w:t>he</w:t>
      </w:r>
      <w:proofErr w:type="gramEnd"/>
      <w:r>
        <w:rPr>
          <w:b/>
          <w:bCs/>
        </w:rPr>
        <w:t xml:space="preserve"> courts cannot be invoked to review [the decisions of a board of </w:t>
      </w:r>
    </w:p>
    <w:p w14:paraId="574312A4" w14:textId="77777777" w:rsidR="0076205A" w:rsidRDefault="0076205A">
      <w:pPr>
        <w:rPr>
          <w:b/>
          <w:bCs/>
        </w:rPr>
      </w:pPr>
      <w:r>
        <w:rPr>
          <w:b/>
          <w:bCs/>
        </w:rPr>
        <w:tab/>
      </w:r>
      <w:r>
        <w:rPr>
          <w:b/>
          <w:bCs/>
        </w:rPr>
        <w:tab/>
        <w:t>directors] coming properly before them, except in cases of fraud—</w:t>
      </w:r>
    </w:p>
    <w:p w14:paraId="432F0EA5" w14:textId="77777777" w:rsidR="0076205A" w:rsidRDefault="0076205A">
      <w:pPr>
        <w:rPr>
          <w:b/>
          <w:bCs/>
        </w:rPr>
      </w:pPr>
      <w:r>
        <w:rPr>
          <w:b/>
          <w:bCs/>
        </w:rPr>
        <w:tab/>
      </w:r>
      <w:r>
        <w:rPr>
          <w:b/>
          <w:bCs/>
        </w:rPr>
        <w:tab/>
        <w:t>which would include action unsupported by facts or otherwise</w:t>
      </w:r>
    </w:p>
    <w:p w14:paraId="7F51AD73" w14:textId="77777777" w:rsidR="0076205A" w:rsidRDefault="0076205A">
      <w:pPr>
        <w:rPr>
          <w:b/>
          <w:bCs/>
        </w:rPr>
      </w:pPr>
      <w:r>
        <w:rPr>
          <w:b/>
          <w:bCs/>
        </w:rPr>
        <w:tab/>
      </w:r>
      <w:r>
        <w:rPr>
          <w:b/>
          <w:bCs/>
        </w:rPr>
        <w:tab/>
        <w:t>arbitrary.”  (</w:t>
      </w:r>
      <w:r>
        <w:rPr>
          <w:b/>
          <w:bCs/>
          <w:i/>
        </w:rPr>
        <w:t>Black v. Fox Hills North Community Association</w:t>
      </w:r>
      <w:r>
        <w:rPr>
          <w:b/>
          <w:bCs/>
        </w:rPr>
        <w:t>.</w:t>
      </w:r>
      <w:r w:rsidR="004E0C3B">
        <w:rPr>
          <w:b/>
          <w:bCs/>
        </w:rPr>
        <w:t>)</w:t>
      </w:r>
    </w:p>
    <w:p w14:paraId="7B7808FD" w14:textId="77777777" w:rsidR="0076205A" w:rsidRDefault="0076205A">
      <w:pPr>
        <w:rPr>
          <w:b/>
          <w:bCs/>
        </w:rPr>
      </w:pPr>
    </w:p>
    <w:p w14:paraId="2FBA8BAC" w14:textId="699C1781" w:rsidR="0076205A" w:rsidRDefault="0076205A">
      <w:pPr>
        <w:rPr>
          <w:b/>
          <w:bCs/>
        </w:rPr>
      </w:pPr>
      <w:r>
        <w:rPr>
          <w:b/>
          <w:bCs/>
        </w:rPr>
        <w:tab/>
        <w:t>Thus, “fraud or bad faith” can include not only conflicts of interest but also "dishonesty,</w:t>
      </w:r>
      <w:proofErr w:type="gramStart"/>
      <w:r>
        <w:rPr>
          <w:b/>
          <w:bCs/>
        </w:rPr>
        <w:t xml:space="preserve">"  </w:t>
      </w:r>
      <w:r>
        <w:rPr>
          <w:b/>
          <w:bCs/>
        </w:rPr>
        <w:tab/>
      </w:r>
      <w:proofErr w:type="gramEnd"/>
      <w:r>
        <w:tab/>
      </w:r>
      <w:r>
        <w:rPr>
          <w:b/>
          <w:bCs/>
        </w:rPr>
        <w:t>"incompetence," "arbitrariness," and decisions "not supported by facts".</w:t>
      </w:r>
      <w:r>
        <w:rPr>
          <w:b/>
          <w:bCs/>
        </w:rPr>
        <w:tab/>
      </w:r>
    </w:p>
    <w:p w14:paraId="228D0BFE" w14:textId="77777777" w:rsidR="00434AFA" w:rsidRDefault="00434AFA">
      <w:pPr>
        <w:rPr>
          <w:b/>
          <w:bCs/>
        </w:rPr>
      </w:pPr>
    </w:p>
    <w:p w14:paraId="1811E631" w14:textId="77777777" w:rsidR="00FE34D9" w:rsidRDefault="00434AFA">
      <w:pPr>
        <w:rPr>
          <w:b/>
          <w:bCs/>
        </w:rPr>
      </w:pPr>
      <w:r>
        <w:rPr>
          <w:b/>
          <w:bCs/>
        </w:rPr>
        <w:tab/>
      </w:r>
      <w:r w:rsidR="0076205A">
        <w:rPr>
          <w:b/>
          <w:bCs/>
        </w:rPr>
        <w:t>While the business judgment rule provides great protection to the decisions of an</w:t>
      </w:r>
      <w:r>
        <w:rPr>
          <w:b/>
          <w:bCs/>
        </w:rPr>
        <w:t xml:space="preserve"> </w:t>
      </w:r>
    </w:p>
    <w:p w14:paraId="01B8B441" w14:textId="77777777" w:rsidR="009559F2" w:rsidRDefault="0076205A" w:rsidP="00FE34D9">
      <w:pPr>
        <w:ind w:left="720"/>
        <w:rPr>
          <w:b/>
          <w:bCs/>
        </w:rPr>
      </w:pPr>
      <w:r>
        <w:rPr>
          <w:b/>
          <w:bCs/>
        </w:rPr>
        <w:t xml:space="preserve">association's governing body, it requires associations and their board members to act in good faith and with reasonable care.  The law presumes they have done so.  Therefore, it also requires </w:t>
      </w:r>
    </w:p>
    <w:p w14:paraId="25E7DBE9" w14:textId="77777777" w:rsidR="0076205A" w:rsidRDefault="0076205A">
      <w:pPr>
        <w:ind w:left="720"/>
        <w:rPr>
          <w:b/>
          <w:bCs/>
        </w:rPr>
      </w:pPr>
      <w:r>
        <w:rPr>
          <w:b/>
          <w:bCs/>
        </w:rPr>
        <w:t xml:space="preserve">anyone challenging the decision to show that the </w:t>
      </w:r>
      <w:r>
        <w:rPr>
          <w:b/>
          <w:bCs/>
        </w:rPr>
        <w:tab/>
        <w:t xml:space="preserve">decision was either made for the wrong reasons (fraud, bad faith), for no good reason at all (arbitrariness, lack of any factual basis), or in violation of the association’s own governing documents or of the law.  </w:t>
      </w:r>
    </w:p>
    <w:p w14:paraId="4AEC3943" w14:textId="77777777" w:rsidR="0076205A" w:rsidRDefault="0076205A">
      <w:pPr>
        <w:ind w:firstLine="720"/>
        <w:rPr>
          <w:b/>
          <w:bCs/>
        </w:rPr>
      </w:pPr>
    </w:p>
    <w:p w14:paraId="635D91FC" w14:textId="77777777" w:rsidR="0076205A" w:rsidRDefault="0076205A">
      <w:pPr>
        <w:ind w:left="720"/>
        <w:rPr>
          <w:b/>
          <w:bCs/>
        </w:rPr>
      </w:pPr>
      <w:r>
        <w:rPr>
          <w:b/>
          <w:bCs/>
        </w:rPr>
        <w:t xml:space="preserve">If the member </w:t>
      </w:r>
      <w:proofErr w:type="gramStart"/>
      <w:r>
        <w:rPr>
          <w:b/>
          <w:bCs/>
        </w:rPr>
        <w:t>is able to</w:t>
      </w:r>
      <w:proofErr w:type="gramEnd"/>
      <w:r>
        <w:rPr>
          <w:b/>
          <w:bCs/>
        </w:rPr>
        <w:t xml:space="preserve"> demonstrate that the association’s decision is tainted by the violation of one of these duties, then the Court or the CCOC </w:t>
      </w:r>
      <w:proofErr w:type="gramStart"/>
      <w:r>
        <w:rPr>
          <w:b/>
          <w:bCs/>
        </w:rPr>
        <w:t>is able to</w:t>
      </w:r>
      <w:proofErr w:type="gramEnd"/>
      <w:r>
        <w:rPr>
          <w:b/>
          <w:bCs/>
        </w:rPr>
        <w:t xml:space="preserve"> review the merits of the board’s decision and make its own judgment whether the decision serves the best interests of the community.</w:t>
      </w:r>
    </w:p>
    <w:p w14:paraId="17B657CD" w14:textId="77777777" w:rsidR="0076205A" w:rsidRDefault="0076205A">
      <w:pPr>
        <w:rPr>
          <w:b/>
          <w:bCs/>
        </w:rPr>
      </w:pPr>
      <w:r>
        <w:rPr>
          <w:b/>
          <w:bCs/>
        </w:rPr>
        <w:tab/>
      </w:r>
    </w:p>
    <w:p w14:paraId="4953127D" w14:textId="77777777" w:rsidR="0076205A" w:rsidRDefault="0076205A">
      <w:pPr>
        <w:pStyle w:val="ListParagraph"/>
        <w:rPr>
          <w:b/>
          <w:bCs/>
        </w:rPr>
      </w:pPr>
    </w:p>
    <w:p w14:paraId="12F91609" w14:textId="77777777" w:rsidR="0076205A" w:rsidRDefault="0076205A">
      <w:pPr>
        <w:ind w:left="720"/>
        <w:rPr>
          <w:b/>
          <w:bCs/>
        </w:rPr>
      </w:pPr>
    </w:p>
    <w:p w14:paraId="78CF1BD3" w14:textId="77777777" w:rsidR="0076205A" w:rsidRDefault="0076205A">
      <w:pPr>
        <w:ind w:left="720"/>
        <w:rPr>
          <w:b/>
          <w:bCs/>
        </w:rPr>
      </w:pPr>
    </w:p>
    <w:p w14:paraId="3C6B7593" w14:textId="77777777" w:rsidR="0076205A" w:rsidRDefault="0076205A">
      <w:pPr>
        <w:ind w:left="720"/>
        <w:rPr>
          <w:b/>
          <w:bCs/>
        </w:rPr>
      </w:pPr>
    </w:p>
    <w:p w14:paraId="018A4F10" w14:textId="77777777" w:rsidR="0076205A" w:rsidRDefault="0076205A">
      <w:pPr>
        <w:ind w:left="720"/>
        <w:rPr>
          <w:b/>
          <w:bCs/>
        </w:rPr>
      </w:pPr>
    </w:p>
    <w:p w14:paraId="3207D74E" w14:textId="77777777" w:rsidR="0076205A" w:rsidRDefault="0076205A">
      <w:pPr>
        <w:ind w:left="720"/>
        <w:rPr>
          <w:b/>
          <w:bCs/>
        </w:rPr>
      </w:pPr>
    </w:p>
    <w:p w14:paraId="71DB918B" w14:textId="77777777" w:rsidR="0076205A" w:rsidRDefault="0076205A">
      <w:pPr>
        <w:ind w:left="720"/>
        <w:rPr>
          <w:b/>
          <w:bCs/>
        </w:rPr>
      </w:pPr>
    </w:p>
    <w:p w14:paraId="0F6B6E68" w14:textId="77777777" w:rsidR="0076205A" w:rsidRDefault="0076205A">
      <w:pPr>
        <w:ind w:left="720"/>
        <w:rPr>
          <w:b/>
          <w:bCs/>
        </w:rPr>
      </w:pPr>
    </w:p>
    <w:p w14:paraId="2777530A" w14:textId="77777777" w:rsidR="0076205A" w:rsidRDefault="0076205A">
      <w:pPr>
        <w:ind w:left="720"/>
        <w:rPr>
          <w:b/>
          <w:bCs/>
        </w:rPr>
      </w:pPr>
    </w:p>
    <w:p w14:paraId="27B97682" w14:textId="77777777" w:rsidR="0076205A" w:rsidRDefault="0076205A">
      <w:pPr>
        <w:ind w:left="720"/>
        <w:rPr>
          <w:b/>
          <w:bCs/>
        </w:rPr>
      </w:pPr>
    </w:p>
    <w:p w14:paraId="110424D5" w14:textId="77777777" w:rsidR="0076205A" w:rsidRDefault="0076205A">
      <w:pPr>
        <w:ind w:left="720"/>
        <w:rPr>
          <w:b/>
          <w:bCs/>
        </w:rPr>
      </w:pPr>
    </w:p>
    <w:p w14:paraId="6705BD6B" w14:textId="77777777" w:rsidR="0076205A" w:rsidRDefault="0076205A">
      <w:pPr>
        <w:ind w:left="720"/>
        <w:rPr>
          <w:b/>
          <w:bCs/>
        </w:rPr>
      </w:pPr>
    </w:p>
    <w:p w14:paraId="62409AFE" w14:textId="77777777" w:rsidR="0076205A" w:rsidRDefault="0076205A">
      <w:pPr>
        <w:ind w:left="720"/>
        <w:rPr>
          <w:b/>
          <w:bCs/>
        </w:rPr>
      </w:pPr>
    </w:p>
    <w:p w14:paraId="6386FC68" w14:textId="77777777" w:rsidR="0076205A" w:rsidRDefault="0076205A">
      <w:pPr>
        <w:ind w:left="720"/>
        <w:rPr>
          <w:b/>
          <w:bCs/>
        </w:rPr>
      </w:pPr>
    </w:p>
    <w:p w14:paraId="4C8DFE78" w14:textId="77777777" w:rsidR="0076205A" w:rsidRDefault="0076205A">
      <w:pPr>
        <w:ind w:left="720"/>
        <w:rPr>
          <w:b/>
          <w:bCs/>
        </w:rPr>
      </w:pPr>
    </w:p>
    <w:p w14:paraId="7E680F84" w14:textId="77777777" w:rsidR="0076205A" w:rsidRDefault="0076205A">
      <w:pPr>
        <w:ind w:left="720"/>
        <w:rPr>
          <w:b/>
          <w:bCs/>
        </w:rPr>
      </w:pPr>
    </w:p>
    <w:p w14:paraId="7928378E" w14:textId="77777777" w:rsidR="0076205A" w:rsidRDefault="0076205A">
      <w:pPr>
        <w:ind w:left="720"/>
        <w:rPr>
          <w:b/>
          <w:bCs/>
        </w:rPr>
      </w:pPr>
    </w:p>
    <w:p w14:paraId="16E8457D" w14:textId="77777777" w:rsidR="0076205A" w:rsidRDefault="0076205A">
      <w:pPr>
        <w:ind w:left="720"/>
        <w:rPr>
          <w:b/>
          <w:bCs/>
        </w:rPr>
      </w:pPr>
    </w:p>
    <w:p w14:paraId="67BE8C79" w14:textId="77777777" w:rsidR="0076205A" w:rsidRDefault="0076205A">
      <w:pPr>
        <w:ind w:left="720"/>
        <w:rPr>
          <w:b/>
          <w:bCs/>
        </w:rPr>
      </w:pPr>
    </w:p>
    <w:p w14:paraId="141FE36A" w14:textId="77777777" w:rsidR="0076205A" w:rsidRDefault="0076205A">
      <w:pPr>
        <w:ind w:left="720"/>
        <w:rPr>
          <w:b/>
          <w:bCs/>
        </w:rPr>
      </w:pPr>
    </w:p>
    <w:p w14:paraId="26640ABD" w14:textId="77777777" w:rsidR="0076205A" w:rsidRDefault="0076205A">
      <w:pPr>
        <w:ind w:left="720"/>
        <w:rPr>
          <w:b/>
          <w:bCs/>
        </w:rPr>
      </w:pPr>
    </w:p>
    <w:p w14:paraId="66FCB519" w14:textId="77777777" w:rsidR="0076205A" w:rsidRDefault="0076205A">
      <w:pPr>
        <w:ind w:left="720"/>
        <w:rPr>
          <w:b/>
          <w:bCs/>
        </w:rPr>
      </w:pPr>
    </w:p>
    <w:p w14:paraId="07BC6204" w14:textId="77777777" w:rsidR="0076205A" w:rsidRDefault="0076205A">
      <w:pPr>
        <w:ind w:left="720"/>
        <w:rPr>
          <w:b/>
          <w:bCs/>
        </w:rPr>
      </w:pPr>
    </w:p>
    <w:p w14:paraId="6108F670" w14:textId="77777777" w:rsidR="0076205A" w:rsidRDefault="0076205A">
      <w:pPr>
        <w:ind w:left="720"/>
        <w:rPr>
          <w:b/>
          <w:bCs/>
        </w:rPr>
      </w:pPr>
    </w:p>
    <w:p w14:paraId="2FE30F5D" w14:textId="77777777" w:rsidR="0076205A" w:rsidRDefault="0076205A">
      <w:pPr>
        <w:ind w:left="720"/>
        <w:rPr>
          <w:b/>
          <w:bCs/>
        </w:rPr>
      </w:pPr>
    </w:p>
    <w:p w14:paraId="34D1331C" w14:textId="77777777" w:rsidR="0076205A" w:rsidRDefault="0076205A">
      <w:pPr>
        <w:ind w:left="720"/>
        <w:rPr>
          <w:b/>
          <w:bCs/>
        </w:rPr>
      </w:pPr>
    </w:p>
    <w:p w14:paraId="58A28838" w14:textId="77777777" w:rsidR="0076205A" w:rsidRDefault="0076205A">
      <w:pPr>
        <w:ind w:left="720"/>
        <w:rPr>
          <w:b/>
          <w:bCs/>
        </w:rPr>
      </w:pPr>
    </w:p>
    <w:p w14:paraId="3A7BA5D3" w14:textId="7C6C46BB" w:rsidR="32501240" w:rsidRDefault="32501240" w:rsidP="002746A3">
      <w:pPr>
        <w:rPr>
          <w:b/>
          <w:bCs/>
        </w:rPr>
      </w:pPr>
    </w:p>
    <w:p w14:paraId="1BF1E88B" w14:textId="77777777" w:rsidR="007820DF" w:rsidRDefault="007820DF" w:rsidP="002746A3">
      <w:pPr>
        <w:rPr>
          <w:b/>
          <w:bCs/>
        </w:rPr>
      </w:pPr>
    </w:p>
    <w:p w14:paraId="182F8596" w14:textId="77777777" w:rsidR="00EB0B72" w:rsidRDefault="00EB0B72" w:rsidP="002746A3">
      <w:pPr>
        <w:rPr>
          <w:b/>
          <w:bCs/>
        </w:rPr>
      </w:pPr>
    </w:p>
    <w:p w14:paraId="15F6E336" w14:textId="77777777" w:rsidR="007820DF" w:rsidRDefault="007820DF" w:rsidP="002746A3">
      <w:pPr>
        <w:rPr>
          <w:b/>
          <w:bCs/>
        </w:rPr>
      </w:pPr>
    </w:p>
    <w:p w14:paraId="6C31C1BB" w14:textId="77777777" w:rsidR="007820DF" w:rsidRDefault="007820DF" w:rsidP="002746A3">
      <w:pPr>
        <w:rPr>
          <w:b/>
          <w:bCs/>
        </w:rPr>
      </w:pPr>
    </w:p>
    <w:p w14:paraId="68438D03" w14:textId="0E38E203" w:rsidR="32501240" w:rsidRDefault="32501240" w:rsidP="32501240">
      <w:pPr>
        <w:ind w:left="720"/>
        <w:rPr>
          <w:b/>
          <w:bCs/>
        </w:rPr>
      </w:pPr>
    </w:p>
    <w:p w14:paraId="16A9E4FA" w14:textId="77777777" w:rsidR="0076205A" w:rsidRDefault="0076205A">
      <w:pPr>
        <w:ind w:left="720"/>
        <w:rPr>
          <w:b/>
          <w:bCs/>
        </w:rPr>
      </w:pPr>
    </w:p>
    <w:p w14:paraId="0EC21AC6" w14:textId="77777777" w:rsidR="0076205A" w:rsidRDefault="0076205A">
      <w:pPr>
        <w:ind w:left="720"/>
        <w:jc w:val="center"/>
        <w:rPr>
          <w:b/>
          <w:bCs/>
          <w:u w:val="single"/>
        </w:rPr>
      </w:pPr>
      <w:r>
        <w:rPr>
          <w:b/>
          <w:bCs/>
          <w:u w:val="single"/>
        </w:rPr>
        <w:lastRenderedPageBreak/>
        <w:t>Appendix B: Leading Maryland Court Decisions</w:t>
      </w:r>
    </w:p>
    <w:p w14:paraId="3C8DA023" w14:textId="0D6E3B4A" w:rsidR="0076205A" w:rsidRDefault="0076205A" w:rsidP="07F8A36A">
      <w:pPr>
        <w:ind w:left="720"/>
        <w:rPr>
          <w:b/>
          <w:bCs/>
        </w:rPr>
      </w:pPr>
    </w:p>
    <w:p w14:paraId="20452EF7" w14:textId="77777777" w:rsidR="0076205A" w:rsidRDefault="0076205A">
      <w:pPr>
        <w:ind w:left="720"/>
        <w:rPr>
          <w:b/>
          <w:bCs/>
        </w:rPr>
      </w:pPr>
      <w:r>
        <w:rPr>
          <w:b/>
          <w:bCs/>
          <w:i/>
          <w:iCs/>
        </w:rPr>
        <w:t>Kirkley v. Seipelt</w:t>
      </w:r>
      <w:r>
        <w:rPr>
          <w:b/>
          <w:bCs/>
        </w:rPr>
        <w:t>, 128 A.2d 430, 212 Md. 127 (Md. 1957):</w:t>
      </w:r>
    </w:p>
    <w:p w14:paraId="192781D0" w14:textId="301C30F0" w:rsidR="0076205A" w:rsidRDefault="0076205A">
      <w:pPr>
        <w:ind w:left="720"/>
        <w:rPr>
          <w:b/>
          <w:bCs/>
        </w:rPr>
      </w:pPr>
      <w:r>
        <w:rPr>
          <w:b/>
          <w:bCs/>
        </w:rPr>
        <w:t xml:space="preserve">1. Homeowner association covenants running with the </w:t>
      </w:r>
      <w:r w:rsidR="1D85B3D7" w:rsidRPr="32501240">
        <w:rPr>
          <w:b/>
          <w:bCs/>
        </w:rPr>
        <w:t xml:space="preserve">land that </w:t>
      </w:r>
      <w:proofErr w:type="gramStart"/>
      <w:r w:rsidR="1D85B3D7" w:rsidRPr="32501240">
        <w:rPr>
          <w:b/>
          <w:bCs/>
        </w:rPr>
        <w:t>regulate</w:t>
      </w:r>
      <w:proofErr w:type="gramEnd"/>
      <w:r w:rsidR="1D85B3D7" w:rsidRPr="32501240">
        <w:rPr>
          <w:b/>
          <w:bCs/>
        </w:rPr>
        <w:t xml:space="preserve"> the appearance of the </w:t>
      </w:r>
    </w:p>
    <w:p w14:paraId="1BABD85D" w14:textId="267A27FF" w:rsidR="0076205A" w:rsidRDefault="00EF138F">
      <w:pPr>
        <w:rPr>
          <w:b/>
          <w:bCs/>
        </w:rPr>
      </w:pPr>
      <w:r>
        <w:rPr>
          <w:b/>
          <w:bCs/>
        </w:rPr>
        <w:tab/>
      </w:r>
      <w:r w:rsidR="0076205A">
        <w:rPr>
          <w:b/>
          <w:bCs/>
        </w:rPr>
        <w:t>community are valid and enforceable</w:t>
      </w:r>
      <w:r w:rsidR="0098319A">
        <w:rPr>
          <w:b/>
          <w:bCs/>
        </w:rPr>
        <w:t>.</w:t>
      </w:r>
    </w:p>
    <w:p w14:paraId="2A982C6C" w14:textId="2A258D24" w:rsidR="0076205A" w:rsidRDefault="0076205A">
      <w:pPr>
        <w:ind w:left="720"/>
        <w:rPr>
          <w:b/>
          <w:bCs/>
        </w:rPr>
      </w:pPr>
      <w:r>
        <w:rPr>
          <w:b/>
          <w:bCs/>
        </w:rPr>
        <w:t xml:space="preserve">2. </w:t>
      </w:r>
      <w:r w:rsidR="00B64D16">
        <w:rPr>
          <w:b/>
          <w:bCs/>
        </w:rPr>
        <w:t>A</w:t>
      </w:r>
      <w:r>
        <w:rPr>
          <w:b/>
          <w:bCs/>
        </w:rPr>
        <w:t xml:space="preserve"> general clause in the Declaration of Covenants that prohibits all changes to the </w:t>
      </w:r>
      <w:proofErr w:type="gramStart"/>
      <w:r>
        <w:rPr>
          <w:b/>
          <w:bCs/>
        </w:rPr>
        <w:t>lots</w:t>
      </w:r>
      <w:proofErr w:type="gramEnd"/>
      <w:r>
        <w:rPr>
          <w:b/>
          <w:bCs/>
        </w:rPr>
        <w:t xml:space="preserve"> without the permission of the association is valid and enforceable even if it does not mention in any detail the specific changes to which it can be applied</w:t>
      </w:r>
      <w:r w:rsidR="0098319A">
        <w:rPr>
          <w:b/>
          <w:bCs/>
        </w:rPr>
        <w:t>.</w:t>
      </w:r>
      <w:r>
        <w:rPr>
          <w:b/>
          <w:bCs/>
        </w:rPr>
        <w:t xml:space="preserve"> </w:t>
      </w:r>
    </w:p>
    <w:p w14:paraId="2AECED66" w14:textId="37E6B12B" w:rsidR="0076205A" w:rsidRDefault="0076205A">
      <w:pPr>
        <w:ind w:left="720"/>
        <w:rPr>
          <w:b/>
          <w:bCs/>
        </w:rPr>
      </w:pPr>
      <w:r>
        <w:rPr>
          <w:b/>
          <w:bCs/>
        </w:rPr>
        <w:t xml:space="preserve">3. </w:t>
      </w:r>
      <w:r w:rsidR="00B64D16">
        <w:rPr>
          <w:b/>
          <w:bCs/>
        </w:rPr>
        <w:t>T</w:t>
      </w:r>
      <w:r>
        <w:rPr>
          <w:b/>
          <w:bCs/>
        </w:rPr>
        <w:t xml:space="preserve">he decision of a board of directors to reject an application to change the appearance of a home must be upheld by the courts if "based upon a reason that bears some relation to the other buildings or the general plan of development and this refusal would have to be a reasonable determination made in good faith, and not high-handed, whimsical or captious in manner." </w:t>
      </w:r>
    </w:p>
    <w:p w14:paraId="5E5C2471" w14:textId="5957D66A" w:rsidR="0076205A" w:rsidRDefault="0076205A">
      <w:pPr>
        <w:ind w:left="720"/>
        <w:rPr>
          <w:b/>
          <w:bCs/>
        </w:rPr>
      </w:pPr>
      <w:r>
        <w:rPr>
          <w:b/>
          <w:bCs/>
        </w:rPr>
        <w:t xml:space="preserve">4. The existence of 2 other homes that have metal awnings on the fronts of the houses in a development of 1500 homes </w:t>
      </w:r>
      <w:proofErr w:type="gramStart"/>
      <w:r>
        <w:rPr>
          <w:b/>
          <w:bCs/>
        </w:rPr>
        <w:t>does</w:t>
      </w:r>
      <w:proofErr w:type="gramEnd"/>
      <w:r>
        <w:rPr>
          <w:b/>
          <w:bCs/>
        </w:rPr>
        <w:t xml:space="preserve"> not constitute abandonment or waiver of the covenant </w:t>
      </w:r>
      <w:proofErr w:type="gramStart"/>
      <w:r>
        <w:rPr>
          <w:b/>
          <w:bCs/>
        </w:rPr>
        <w:t>so as to</w:t>
      </w:r>
      <w:proofErr w:type="gramEnd"/>
      <w:r>
        <w:rPr>
          <w:b/>
          <w:bCs/>
        </w:rPr>
        <w:t xml:space="preserve"> prevent the board from rejecting an application to install metal awnings on a 3rd home in the community.  </w:t>
      </w:r>
    </w:p>
    <w:p w14:paraId="0FEEDA58" w14:textId="77777777" w:rsidR="0076205A" w:rsidRDefault="0076205A">
      <w:pPr>
        <w:ind w:left="720"/>
        <w:rPr>
          <w:b/>
          <w:bCs/>
        </w:rPr>
      </w:pPr>
      <w:r>
        <w:rPr>
          <w:b/>
          <w:bCs/>
        </w:rPr>
        <w:t xml:space="preserve">5. The fact that the covenants did not specifically refer to metal awnings did not prevent the board from denying </w:t>
      </w:r>
      <w:proofErr w:type="gramStart"/>
      <w:r>
        <w:rPr>
          <w:b/>
          <w:bCs/>
        </w:rPr>
        <w:t>an application</w:t>
      </w:r>
      <w:proofErr w:type="gramEnd"/>
      <w:r>
        <w:rPr>
          <w:b/>
          <w:bCs/>
        </w:rPr>
        <w:t xml:space="preserve"> for awnings, so long as the board's decision was reasonably related</w:t>
      </w:r>
    </w:p>
    <w:p w14:paraId="593B2CE5" w14:textId="77777777" w:rsidR="0076205A" w:rsidRDefault="0076205A">
      <w:pPr>
        <w:ind w:left="720"/>
        <w:rPr>
          <w:b/>
          <w:bCs/>
        </w:rPr>
      </w:pPr>
      <w:r>
        <w:rPr>
          <w:b/>
          <w:bCs/>
        </w:rPr>
        <w:t>to its authority to regulate the overall appearance of the community.</w:t>
      </w:r>
    </w:p>
    <w:p w14:paraId="4E363F9B" w14:textId="77777777" w:rsidR="0076205A" w:rsidRDefault="0076205A">
      <w:pPr>
        <w:rPr>
          <w:b/>
          <w:bCs/>
        </w:rPr>
      </w:pPr>
    </w:p>
    <w:p w14:paraId="1233052A" w14:textId="77777777" w:rsidR="0076205A" w:rsidRDefault="0076205A">
      <w:pPr>
        <w:rPr>
          <w:b/>
          <w:bCs/>
        </w:rPr>
      </w:pPr>
      <w:r>
        <w:rPr>
          <w:b/>
          <w:bCs/>
        </w:rPr>
        <w:tab/>
      </w:r>
      <w:r>
        <w:rPr>
          <w:b/>
          <w:bCs/>
          <w:i/>
          <w:iCs/>
        </w:rPr>
        <w:t>Savonis v. Burke</w:t>
      </w:r>
      <w:r>
        <w:rPr>
          <w:b/>
          <w:bCs/>
        </w:rPr>
        <w:t>, 216 A.2d 521 (Md. 1966).</w:t>
      </w:r>
    </w:p>
    <w:p w14:paraId="4A59C64B" w14:textId="0DE512D3" w:rsidR="0076205A" w:rsidRDefault="0076205A">
      <w:pPr>
        <w:ind w:left="720"/>
        <w:rPr>
          <w:b/>
          <w:bCs/>
        </w:rPr>
      </w:pPr>
      <w:r>
        <w:rPr>
          <w:b/>
          <w:bCs/>
        </w:rPr>
        <w:t>1. In a dispute between two landowners over the boundaries of a strip of community land, a person who examines the plat which shows the existence of the correct boundaries cannot reasonably rely on another person’s oral statement of where the boundaries are</w:t>
      </w:r>
      <w:r w:rsidR="0098319A">
        <w:rPr>
          <w:b/>
          <w:bCs/>
        </w:rPr>
        <w:t>.</w:t>
      </w:r>
      <w:r>
        <w:rPr>
          <w:b/>
          <w:bCs/>
        </w:rPr>
        <w:t xml:space="preserve"> </w:t>
      </w:r>
    </w:p>
    <w:p w14:paraId="71190143" w14:textId="12E28F1A" w:rsidR="0076205A" w:rsidRDefault="0076205A">
      <w:pPr>
        <w:ind w:left="720"/>
        <w:rPr>
          <w:b/>
          <w:bCs/>
        </w:rPr>
      </w:pPr>
      <w:r>
        <w:rPr>
          <w:b/>
          <w:bCs/>
        </w:rPr>
        <w:t xml:space="preserve">2. </w:t>
      </w:r>
      <w:r w:rsidR="00B64D16">
        <w:rPr>
          <w:b/>
          <w:bCs/>
        </w:rPr>
        <w:t>A</w:t>
      </w:r>
      <w:r>
        <w:rPr>
          <w:b/>
          <w:bCs/>
        </w:rPr>
        <w:t xml:space="preserve"> party claiming the benefit of equitable estoppel must prove that another person's statements misled him, and that they caused him to change his position for the worse in reasonable reliance on those statements.</w:t>
      </w:r>
    </w:p>
    <w:p w14:paraId="67525542" w14:textId="77777777" w:rsidR="0076205A" w:rsidRDefault="0076205A">
      <w:pPr>
        <w:rPr>
          <w:b/>
          <w:bCs/>
        </w:rPr>
      </w:pPr>
    </w:p>
    <w:p w14:paraId="5C9DB0CC" w14:textId="0060E2FE" w:rsidR="0076205A" w:rsidRDefault="0076205A">
      <w:pPr>
        <w:rPr>
          <w:b/>
          <w:bCs/>
        </w:rPr>
      </w:pPr>
      <w:r>
        <w:rPr>
          <w:b/>
          <w:bCs/>
        </w:rPr>
        <w:tab/>
      </w:r>
      <w:r w:rsidRPr="07F8A36A">
        <w:rPr>
          <w:b/>
          <w:bCs/>
          <w:i/>
          <w:iCs/>
        </w:rPr>
        <w:t>Lindner v. Woytowitz</w:t>
      </w:r>
      <w:r>
        <w:rPr>
          <w:b/>
          <w:bCs/>
        </w:rPr>
        <w:t>, 37 Md.</w:t>
      </w:r>
      <w:r w:rsidR="34A17D38">
        <w:rPr>
          <w:b/>
          <w:bCs/>
        </w:rPr>
        <w:t xml:space="preserve"> </w:t>
      </w:r>
      <w:r>
        <w:rPr>
          <w:b/>
          <w:bCs/>
        </w:rPr>
        <w:t>App.652, 378 A.2d 212 (Md. App. 1977):</w:t>
      </w:r>
    </w:p>
    <w:p w14:paraId="28946A90" w14:textId="045CE594" w:rsidR="0076205A" w:rsidRDefault="0076205A">
      <w:pPr>
        <w:ind w:left="720"/>
        <w:rPr>
          <w:b/>
          <w:bCs/>
        </w:rPr>
      </w:pPr>
      <w:r>
        <w:rPr>
          <w:b/>
          <w:bCs/>
        </w:rPr>
        <w:t>1. An above-ground swimming pool is a "structure" within the meaning of the association's covenants</w:t>
      </w:r>
      <w:r w:rsidR="0098319A">
        <w:rPr>
          <w:b/>
          <w:bCs/>
        </w:rPr>
        <w:t>.</w:t>
      </w:r>
    </w:p>
    <w:p w14:paraId="60C8D1BB" w14:textId="19C9970C" w:rsidR="0076205A" w:rsidRDefault="0076205A">
      <w:pPr>
        <w:ind w:left="720"/>
        <w:rPr>
          <w:b/>
          <w:bCs/>
        </w:rPr>
      </w:pPr>
      <w:r>
        <w:rPr>
          <w:b/>
          <w:bCs/>
        </w:rPr>
        <w:t>2. An association has not waived its right to enforce its rules that require permission for all changes to the lots against a member who wishes to install an above-ground swimming pool simply because other members already built above-ground swimming pools on their lots, when 2 of the 3 had done so without the association's knowledge and the 3</w:t>
      </w:r>
      <w:r>
        <w:rPr>
          <w:b/>
          <w:bCs/>
          <w:vertAlign w:val="superscript"/>
        </w:rPr>
        <w:t>rd</w:t>
      </w:r>
      <w:r>
        <w:rPr>
          <w:b/>
          <w:bCs/>
        </w:rPr>
        <w:t xml:space="preserve"> pool had been permitted as an accommodation for a member with a disabled child.  "An intention to abandon [a rule]is essential.  The question whether there has been such an abandonment is in each case a question of fact and must be established by evidence clear and unequivocal of acts of a decisive nature."</w:t>
      </w:r>
    </w:p>
    <w:p w14:paraId="1322CE59" w14:textId="77777777" w:rsidR="0076205A" w:rsidRDefault="0076205A">
      <w:pPr>
        <w:ind w:left="720"/>
        <w:rPr>
          <w:b/>
          <w:bCs/>
        </w:rPr>
      </w:pPr>
    </w:p>
    <w:p w14:paraId="3952F6E3" w14:textId="3C816660" w:rsidR="00434AFA" w:rsidRDefault="0076205A" w:rsidP="00434AFA">
      <w:pPr>
        <w:ind w:left="720"/>
        <w:rPr>
          <w:b/>
          <w:bCs/>
        </w:rPr>
      </w:pPr>
      <w:r w:rsidRPr="07F8A36A">
        <w:rPr>
          <w:b/>
          <w:bCs/>
          <w:i/>
          <w:iCs/>
        </w:rPr>
        <w:t xml:space="preserve">Dulaney Towers Maintenance Corp. v. O'Brey, </w:t>
      </w:r>
      <w:r w:rsidR="00434AFA" w:rsidRPr="07F8A36A">
        <w:rPr>
          <w:b/>
          <w:bCs/>
        </w:rPr>
        <w:t>46 Md.</w:t>
      </w:r>
      <w:r w:rsidR="78DAF4C2" w:rsidRPr="07F8A36A">
        <w:rPr>
          <w:b/>
          <w:bCs/>
        </w:rPr>
        <w:t xml:space="preserve"> </w:t>
      </w:r>
      <w:r w:rsidR="00434AFA" w:rsidRPr="07F8A36A">
        <w:rPr>
          <w:b/>
          <w:bCs/>
        </w:rPr>
        <w:t>App. 464 (Md. App. 1980):</w:t>
      </w:r>
    </w:p>
    <w:p w14:paraId="3A4A7FBA" w14:textId="149CAAF9" w:rsidR="00FE34D9" w:rsidRDefault="00434AFA" w:rsidP="00B64D16">
      <w:pPr>
        <w:ind w:left="720"/>
        <w:rPr>
          <w:b/>
          <w:bCs/>
        </w:rPr>
      </w:pPr>
      <w:r>
        <w:rPr>
          <w:b/>
          <w:bCs/>
        </w:rPr>
        <w:t>1.</w:t>
      </w:r>
      <w:r w:rsidR="0076205A">
        <w:rPr>
          <w:b/>
          <w:bCs/>
        </w:rPr>
        <w:t>"House rules" of a condominium—those regulating the use and occupancy by owners of their units and the common areas—will usually be upheld if the rules are "reasonable, consistent with the law, and enacted in accordance with the bylaws."</w:t>
      </w:r>
    </w:p>
    <w:p w14:paraId="5712D118" w14:textId="77777777" w:rsidR="009559F2" w:rsidRDefault="0076205A" w:rsidP="00434AFA">
      <w:pPr>
        <w:ind w:left="720"/>
        <w:rPr>
          <w:b/>
          <w:bCs/>
        </w:rPr>
      </w:pPr>
      <w:r>
        <w:rPr>
          <w:b/>
          <w:bCs/>
        </w:rPr>
        <w:t xml:space="preserve">2. The courts "have adopted a hard-line approach and have upheld …rules </w:t>
      </w:r>
      <w:proofErr w:type="gramStart"/>
      <w:r>
        <w:rPr>
          <w:b/>
          <w:bCs/>
        </w:rPr>
        <w:t>as to</w:t>
      </w:r>
      <w:proofErr w:type="gramEnd"/>
      <w:r>
        <w:rPr>
          <w:b/>
          <w:bCs/>
        </w:rPr>
        <w:t xml:space="preserve"> dogs, </w:t>
      </w:r>
      <w:proofErr w:type="gramStart"/>
      <w:r>
        <w:rPr>
          <w:b/>
          <w:bCs/>
        </w:rPr>
        <w:t>even to</w:t>
      </w:r>
      <w:proofErr w:type="gramEnd"/>
      <w:r>
        <w:rPr>
          <w:b/>
          <w:bCs/>
        </w:rPr>
        <w:t xml:space="preserve"> the exclusion of dogs, </w:t>
      </w:r>
      <w:proofErr w:type="gramStart"/>
      <w:r>
        <w:rPr>
          <w:b/>
          <w:bCs/>
        </w:rPr>
        <w:t>as</w:t>
      </w:r>
      <w:proofErr w:type="gramEnd"/>
      <w:r>
        <w:rPr>
          <w:b/>
          <w:bCs/>
        </w:rPr>
        <w:t xml:space="preserve"> being reasonable and enforceable.  The courts stress that communal living </w:t>
      </w:r>
    </w:p>
    <w:p w14:paraId="07EC6D59" w14:textId="77777777" w:rsidR="0076205A" w:rsidRDefault="0076205A">
      <w:pPr>
        <w:ind w:left="720"/>
        <w:rPr>
          <w:b/>
          <w:bCs/>
        </w:rPr>
      </w:pPr>
      <w:r>
        <w:rPr>
          <w:b/>
          <w:bCs/>
        </w:rPr>
        <w:t>requires that fair consideration must be given to the rights and privileges of all owners and occupants of a condominium association so as to provide a harmonious residential atmosphere."</w:t>
      </w:r>
    </w:p>
    <w:p w14:paraId="142BAAD4" w14:textId="77777777" w:rsidR="0076205A" w:rsidRDefault="0076205A">
      <w:pPr>
        <w:ind w:left="720"/>
        <w:rPr>
          <w:b/>
          <w:bCs/>
        </w:rPr>
      </w:pPr>
      <w:r>
        <w:rPr>
          <w:b/>
          <w:bCs/>
        </w:rPr>
        <w:t xml:space="preserve">3."Under the current [Maryland Condominium Act], a council of unit owners may delegate its powers of administration or management to a board of directors which may in turn make </w:t>
      </w:r>
      <w:r>
        <w:rPr>
          <w:b/>
          <w:bCs/>
          <w:u w:val="single"/>
        </w:rPr>
        <w:lastRenderedPageBreak/>
        <w:t>reasonable</w:t>
      </w:r>
      <w:r>
        <w:rPr>
          <w:b/>
          <w:bCs/>
        </w:rPr>
        <w:t xml:space="preserve"> rules and regulations concerning conduct, not inconsistent with the Master Deed and Declaration and bylaws, including the regulation or prohibition of pets."</w:t>
      </w:r>
    </w:p>
    <w:p w14:paraId="6A454308" w14:textId="77777777" w:rsidR="0076205A" w:rsidRDefault="0076205A">
      <w:pPr>
        <w:rPr>
          <w:b/>
          <w:bCs/>
        </w:rPr>
      </w:pPr>
    </w:p>
    <w:p w14:paraId="7E2976B3" w14:textId="0A79A321" w:rsidR="0076205A" w:rsidRDefault="0076205A">
      <w:pPr>
        <w:rPr>
          <w:b/>
          <w:bCs/>
        </w:rPr>
      </w:pPr>
      <w:r>
        <w:rPr>
          <w:b/>
          <w:bCs/>
          <w:i/>
          <w:iCs/>
        </w:rPr>
        <w:tab/>
      </w:r>
      <w:r w:rsidRPr="07F8A36A">
        <w:rPr>
          <w:b/>
          <w:bCs/>
          <w:i/>
          <w:iCs/>
        </w:rPr>
        <w:t>Mountain Manor Realty v. Buccheri</w:t>
      </w:r>
      <w:r>
        <w:rPr>
          <w:b/>
          <w:bCs/>
        </w:rPr>
        <w:t>, 55 Md.</w:t>
      </w:r>
      <w:r w:rsidR="2B634A38">
        <w:rPr>
          <w:b/>
          <w:bCs/>
        </w:rPr>
        <w:t xml:space="preserve"> </w:t>
      </w:r>
      <w:r>
        <w:rPr>
          <w:b/>
          <w:bCs/>
        </w:rPr>
        <w:t xml:space="preserve">App. 185, 461A.2d 45 (Md. App. 1983): </w:t>
      </w:r>
    </w:p>
    <w:p w14:paraId="17BBA758" w14:textId="77777777" w:rsidR="0076205A" w:rsidRDefault="0076205A">
      <w:pPr>
        <w:ind w:left="720"/>
        <w:rPr>
          <w:b/>
          <w:bCs/>
        </w:rPr>
      </w:pPr>
      <w:r>
        <w:rPr>
          <w:b/>
          <w:bCs/>
        </w:rPr>
        <w:t>1. A single surviving member of a corporation's 3-member board of directors has the right to appoint directors to fill the two vacant seats on that board even though there was no quorum. Such an action is permitted by Section 2-407 of the Maryland Corporations &amp; Associations Article.</w:t>
      </w:r>
    </w:p>
    <w:p w14:paraId="150F8741" w14:textId="20B3136F" w:rsidR="0076205A" w:rsidRDefault="0076205A">
      <w:pPr>
        <w:ind w:left="720"/>
        <w:rPr>
          <w:b/>
          <w:bCs/>
        </w:rPr>
      </w:pPr>
      <w:r>
        <w:rPr>
          <w:b/>
          <w:bCs/>
        </w:rPr>
        <w:t>2. “It is well established that courts generally will not interfere with the internal management of a corporation at the request of a minority stockholder or member.  The conduct of the corporation’s affairs is placed in the hands of the board of directors</w:t>
      </w:r>
      <w:r w:rsidR="00E44BA3">
        <w:rPr>
          <w:b/>
          <w:bCs/>
        </w:rPr>
        <w:t>,</w:t>
      </w:r>
      <w:r>
        <w:rPr>
          <w:b/>
          <w:bCs/>
        </w:rPr>
        <w:t xml:space="preserve"> and if </w:t>
      </w:r>
      <w:proofErr w:type="gramStart"/>
      <w:r>
        <w:rPr>
          <w:b/>
          <w:bCs/>
        </w:rPr>
        <w:t>the majority of</w:t>
      </w:r>
      <w:proofErr w:type="gramEnd"/>
      <w:r>
        <w:rPr>
          <w:b/>
          <w:bCs/>
        </w:rPr>
        <w:t xml:space="preserve"> the board properly exercises its business judgment, the directors are not ordinarily liable.  The keyword, of course, is ‘properly.’  Although courts are generally enjoined from substituting their judgment for that of the directors as to the economic wisdom of business decisions made by the board, they can, in an appropriate case, examine whether, in making those decisions, the directors abided by the relevant ground rules.”</w:t>
      </w:r>
    </w:p>
    <w:p w14:paraId="0FC48981" w14:textId="77777777" w:rsidR="0076205A" w:rsidRDefault="0076205A">
      <w:pPr>
        <w:numPr>
          <w:ilvl w:val="0"/>
          <w:numId w:val="20"/>
        </w:numPr>
        <w:rPr>
          <w:b/>
          <w:bCs/>
        </w:rPr>
      </w:pPr>
      <w:r>
        <w:rPr>
          <w:b/>
          <w:bCs/>
        </w:rPr>
        <w:t xml:space="preserve">The actions of a board member that are intended to increase her control over the corporation </w:t>
      </w:r>
    </w:p>
    <w:p w14:paraId="01DBD8E2" w14:textId="77777777" w:rsidR="0076205A" w:rsidRDefault="0076205A">
      <w:pPr>
        <w:ind w:left="720"/>
        <w:rPr>
          <w:b/>
          <w:bCs/>
        </w:rPr>
      </w:pPr>
      <w:r w:rsidRPr="07F8A36A">
        <w:rPr>
          <w:b/>
          <w:bCs/>
        </w:rPr>
        <w:t>are not necessarily invalid simply because they benefit her.  “If the court finds that the transaction was, on the whole, motivated by a legitimate corporate purpose, it should declare the sale to be valid; if it finds to the contrary—that the purpose of the transaction was primarily one of management’s self-perpetuation and that that purpose outweighed any other legitimate business purpose—it should declare the sale to be invalid.”</w:t>
      </w:r>
    </w:p>
    <w:p w14:paraId="6A1C005C" w14:textId="77777777" w:rsidR="0042244B" w:rsidRDefault="0042244B">
      <w:pPr>
        <w:ind w:left="720"/>
        <w:rPr>
          <w:b/>
          <w:bCs/>
        </w:rPr>
      </w:pPr>
    </w:p>
    <w:p w14:paraId="4F46B459" w14:textId="3839BAAE" w:rsidR="0076205A" w:rsidRDefault="0076205A">
      <w:pPr>
        <w:ind w:left="720"/>
        <w:rPr>
          <w:b/>
          <w:bCs/>
        </w:rPr>
      </w:pPr>
      <w:r w:rsidRPr="07F8A36A">
        <w:rPr>
          <w:b/>
          <w:bCs/>
        </w:rPr>
        <w:t>[</w:t>
      </w:r>
      <w:r w:rsidRPr="07F8A36A">
        <w:rPr>
          <w:b/>
          <w:bCs/>
          <w:u w:val="single"/>
        </w:rPr>
        <w:t>Staff comment:</w:t>
      </w:r>
      <w:r w:rsidRPr="07F8A36A">
        <w:rPr>
          <w:b/>
          <w:bCs/>
        </w:rPr>
        <w:t xml:space="preserve"> this decision did not involve either a common ownership community or a non-profit corporation, and a court might be </w:t>
      </w:r>
      <w:r w:rsidR="00186669" w:rsidRPr="07F8A36A">
        <w:rPr>
          <w:b/>
          <w:bCs/>
        </w:rPr>
        <w:t>stricter</w:t>
      </w:r>
      <w:r w:rsidRPr="07F8A36A">
        <w:rPr>
          <w:b/>
          <w:bCs/>
        </w:rPr>
        <w:t xml:space="preserve"> in reviewing a decision made by such a corporation.  </w:t>
      </w:r>
      <w:r w:rsidR="007B797C" w:rsidRPr="07F8A36A">
        <w:rPr>
          <w:b/>
          <w:bCs/>
        </w:rPr>
        <w:t>Nonetheless</w:t>
      </w:r>
      <w:r w:rsidRPr="07F8A36A">
        <w:rPr>
          <w:b/>
          <w:bCs/>
        </w:rPr>
        <w:t xml:space="preserve">, the court’s ruling shows that the decision of a governing body is not automatically invalid simply because it involved a conflict of interest on the part of one of the directors, and that the real issue is the extent to which the association benefits from the action </w:t>
      </w:r>
      <w:proofErr w:type="gramStart"/>
      <w:r w:rsidRPr="07F8A36A">
        <w:rPr>
          <w:b/>
          <w:bCs/>
        </w:rPr>
        <w:t>in spite of</w:t>
      </w:r>
      <w:proofErr w:type="gramEnd"/>
      <w:r w:rsidRPr="07F8A36A">
        <w:rPr>
          <w:b/>
          <w:bCs/>
        </w:rPr>
        <w:t xml:space="preserve"> the conflict.]</w:t>
      </w:r>
    </w:p>
    <w:p w14:paraId="66818C87" w14:textId="77777777" w:rsidR="0076205A" w:rsidRDefault="0076205A">
      <w:pPr>
        <w:rPr>
          <w:b/>
          <w:bCs/>
          <w:i/>
          <w:iCs/>
        </w:rPr>
      </w:pPr>
    </w:p>
    <w:p w14:paraId="12F8FADA" w14:textId="6FD70C1F" w:rsidR="0076205A" w:rsidRDefault="0076205A">
      <w:pPr>
        <w:ind w:left="720"/>
        <w:rPr>
          <w:b/>
          <w:bCs/>
        </w:rPr>
      </w:pPr>
      <w:r w:rsidRPr="07F8A36A">
        <w:rPr>
          <w:b/>
          <w:bCs/>
          <w:i/>
          <w:iCs/>
        </w:rPr>
        <w:t>Souza v. Columbia Park and Recreation Association</w:t>
      </w:r>
      <w:r w:rsidRPr="07F8A36A">
        <w:rPr>
          <w:b/>
          <w:bCs/>
        </w:rPr>
        <w:t>, 70 Md.</w:t>
      </w:r>
      <w:r w:rsidR="00BD71E1">
        <w:rPr>
          <w:b/>
          <w:bCs/>
        </w:rPr>
        <w:t xml:space="preserve"> </w:t>
      </w:r>
      <w:r w:rsidRPr="07F8A36A">
        <w:rPr>
          <w:b/>
          <w:bCs/>
        </w:rPr>
        <w:t xml:space="preserve">App 655, 522 A.2d 1376 (Md. App. 1987): </w:t>
      </w:r>
    </w:p>
    <w:p w14:paraId="74BC2E92" w14:textId="77777777" w:rsidR="0076205A" w:rsidRDefault="0076205A">
      <w:pPr>
        <w:ind w:left="720"/>
        <w:rPr>
          <w:b/>
          <w:bCs/>
        </w:rPr>
      </w:pPr>
      <w:r w:rsidRPr="07F8A36A">
        <w:rPr>
          <w:b/>
          <w:bCs/>
        </w:rPr>
        <w:t>The member disputed the right of his community to prevent him from subdividing his lot into 4 smaller lots that he could build homes on and sell.  The member argued that he had the right to do so because the County issued him a permit to subdivide.  The court ruled:</w:t>
      </w:r>
    </w:p>
    <w:p w14:paraId="38194194" w14:textId="184A9C3B" w:rsidR="0098319A" w:rsidRDefault="0076205A" w:rsidP="00434AFA">
      <w:pPr>
        <w:numPr>
          <w:ilvl w:val="0"/>
          <w:numId w:val="34"/>
        </w:numPr>
        <w:rPr>
          <w:b/>
          <w:bCs/>
        </w:rPr>
      </w:pPr>
      <w:r>
        <w:rPr>
          <w:b/>
          <w:bCs/>
        </w:rPr>
        <w:t>Government approval to subdivide a lot in a homeowners</w:t>
      </w:r>
      <w:r w:rsidR="0098319A">
        <w:rPr>
          <w:b/>
          <w:bCs/>
        </w:rPr>
        <w:t>’</w:t>
      </w:r>
      <w:r>
        <w:rPr>
          <w:b/>
          <w:bCs/>
        </w:rPr>
        <w:t xml:space="preserve"> association does not override</w:t>
      </w:r>
      <w:r w:rsidR="0098319A">
        <w:rPr>
          <w:b/>
          <w:bCs/>
        </w:rPr>
        <w:t xml:space="preserve"> </w:t>
      </w:r>
    </w:p>
    <w:p w14:paraId="72538BC6" w14:textId="4D97154E" w:rsidR="0076205A" w:rsidRDefault="0076205A" w:rsidP="0098319A">
      <w:pPr>
        <w:ind w:left="720"/>
        <w:rPr>
          <w:b/>
          <w:bCs/>
        </w:rPr>
      </w:pPr>
      <w:r>
        <w:rPr>
          <w:b/>
          <w:bCs/>
        </w:rPr>
        <w:t xml:space="preserve">association covenants </w:t>
      </w:r>
      <w:proofErr w:type="gramStart"/>
      <w:r>
        <w:rPr>
          <w:b/>
          <w:bCs/>
        </w:rPr>
        <w:t>preventing</w:t>
      </w:r>
      <w:proofErr w:type="gramEnd"/>
      <w:r>
        <w:rPr>
          <w:b/>
          <w:bCs/>
        </w:rPr>
        <w:t xml:space="preserve"> such subdivision; homeowners who are subject to such covenants must obey those rules as well as obey the relevant laws.</w:t>
      </w:r>
    </w:p>
    <w:p w14:paraId="7CCBF5DE" w14:textId="77777777" w:rsidR="0098319A" w:rsidRDefault="00434AFA" w:rsidP="00434AFA">
      <w:pPr>
        <w:numPr>
          <w:ilvl w:val="0"/>
          <w:numId w:val="34"/>
        </w:numPr>
        <w:rPr>
          <w:b/>
          <w:bCs/>
        </w:rPr>
      </w:pPr>
      <w:r>
        <w:rPr>
          <w:b/>
          <w:bCs/>
        </w:rPr>
        <w:t xml:space="preserve">A community rule on architectural applications is not unenforceable simply because it </w:t>
      </w:r>
      <w:r w:rsidRPr="00434AFA">
        <w:rPr>
          <w:b/>
          <w:bCs/>
        </w:rPr>
        <w:t>is</w:t>
      </w:r>
      <w:r>
        <w:rPr>
          <w:b/>
          <w:bCs/>
        </w:rPr>
        <w:t xml:space="preserve"> </w:t>
      </w:r>
      <w:r w:rsidRPr="00434AFA">
        <w:rPr>
          <w:b/>
          <w:bCs/>
        </w:rPr>
        <w:t>vague</w:t>
      </w:r>
    </w:p>
    <w:p w14:paraId="0A262B23" w14:textId="1266620B" w:rsidR="00434AFA" w:rsidRPr="00434AFA" w:rsidRDefault="00434AFA" w:rsidP="0098319A">
      <w:pPr>
        <w:ind w:left="720"/>
        <w:rPr>
          <w:b/>
          <w:bCs/>
        </w:rPr>
      </w:pPr>
      <w:r w:rsidRPr="00434AFA">
        <w:rPr>
          <w:b/>
          <w:bCs/>
        </w:rPr>
        <w:t>and does not explicitly state all the criteria that it will apply.  Rather, the board's enforcement</w:t>
      </w:r>
    </w:p>
    <w:p w14:paraId="6DEB0D4D" w14:textId="170FA0C3" w:rsidR="00434AFA" w:rsidRDefault="00434AFA" w:rsidP="0098319A">
      <w:pPr>
        <w:ind w:left="720"/>
        <w:rPr>
          <w:b/>
          <w:bCs/>
        </w:rPr>
      </w:pPr>
      <w:r w:rsidRPr="07F8A36A">
        <w:rPr>
          <w:b/>
          <w:bCs/>
        </w:rPr>
        <w:t xml:space="preserve">of that rule will be upheld so long as the board's refusal to approve an application was made     </w:t>
      </w:r>
      <w:r>
        <w:tab/>
      </w:r>
      <w:r w:rsidRPr="07F8A36A">
        <w:rPr>
          <w:b/>
          <w:bCs/>
        </w:rPr>
        <w:t xml:space="preserve">      with a reasonable basis, in good faith, and not arbitrarily. </w:t>
      </w:r>
    </w:p>
    <w:p w14:paraId="20A886C9" w14:textId="6C3B8C07" w:rsidR="0076205A" w:rsidRDefault="0076205A" w:rsidP="07F8A36A">
      <w:pPr>
        <w:rPr>
          <w:b/>
          <w:bCs/>
        </w:rPr>
      </w:pPr>
    </w:p>
    <w:p w14:paraId="7C4781B1" w14:textId="656FA3FD" w:rsidR="009559F2" w:rsidRDefault="0076205A" w:rsidP="00FE34D9">
      <w:pPr>
        <w:ind w:left="720"/>
        <w:rPr>
          <w:b/>
          <w:bCs/>
        </w:rPr>
      </w:pPr>
      <w:r>
        <w:rPr>
          <w:b/>
          <w:bCs/>
          <w:i/>
          <w:iCs/>
        </w:rPr>
        <w:t xml:space="preserve">Markey v. Wolf, </w:t>
      </w:r>
      <w:r>
        <w:rPr>
          <w:b/>
          <w:bCs/>
        </w:rPr>
        <w:t>92 M</w:t>
      </w:r>
      <w:r w:rsidR="00FE34D9">
        <w:rPr>
          <w:b/>
          <w:bCs/>
        </w:rPr>
        <w:t>d.App.137, 607 A.2d 82 (</w:t>
      </w:r>
      <w:r w:rsidR="00F07B91">
        <w:rPr>
          <w:b/>
          <w:bCs/>
        </w:rPr>
        <w:t xml:space="preserve">Md. App. </w:t>
      </w:r>
      <w:r w:rsidR="00FE34D9">
        <w:rPr>
          <w:b/>
          <w:bCs/>
        </w:rPr>
        <w:t>1991):</w:t>
      </w:r>
    </w:p>
    <w:p w14:paraId="5E4757BD" w14:textId="77777777" w:rsidR="0076205A" w:rsidRDefault="0076205A">
      <w:pPr>
        <w:ind w:left="720"/>
        <w:rPr>
          <w:b/>
          <w:bCs/>
        </w:rPr>
      </w:pPr>
      <w:r>
        <w:rPr>
          <w:b/>
          <w:bCs/>
        </w:rPr>
        <w:t>The buyers of a home in an HOA sued the developer for putting up smaller and cheaper homes than the original homes in the community.  The Court upheld the developer’s decision on the grounds that it might benefit the association by allowing the sale of more homes and lots and so prevent the failure of the development for lack of buyers.</w:t>
      </w:r>
    </w:p>
    <w:p w14:paraId="71FDD1FD" w14:textId="77777777" w:rsidR="0076205A" w:rsidRDefault="0076205A">
      <w:pPr>
        <w:ind w:left="720"/>
        <w:rPr>
          <w:b/>
          <w:bCs/>
        </w:rPr>
      </w:pPr>
      <w:r>
        <w:rPr>
          <w:b/>
          <w:bCs/>
        </w:rPr>
        <w:lastRenderedPageBreak/>
        <w:t xml:space="preserve">1. The Declaration states that it is intended to promote a general plan </w:t>
      </w:r>
      <w:proofErr w:type="gramStart"/>
      <w:r>
        <w:rPr>
          <w:b/>
          <w:bCs/>
        </w:rPr>
        <w:t>of</w:t>
      </w:r>
      <w:proofErr w:type="gramEnd"/>
      <w:r>
        <w:rPr>
          <w:b/>
          <w:bCs/>
        </w:rPr>
        <w:t xml:space="preserve"> development and to benefit the property and the owners of the lots.  Therefore, the Declaration can be enforced by the developer and by the lot owners.</w:t>
      </w:r>
    </w:p>
    <w:p w14:paraId="316DB911" w14:textId="77777777" w:rsidR="0076205A" w:rsidRDefault="0076205A">
      <w:pPr>
        <w:ind w:left="720"/>
        <w:rPr>
          <w:b/>
          <w:bCs/>
        </w:rPr>
      </w:pPr>
      <w:r>
        <w:rPr>
          <w:b/>
          <w:bCs/>
        </w:rPr>
        <w:t xml:space="preserve">2.  “In 1957, the Court of Appeals adopted the reasonableness rule with respect to the </w:t>
      </w:r>
      <w:r>
        <w:rPr>
          <w:b/>
          <w:bCs/>
          <w:i/>
          <w:iCs/>
        </w:rPr>
        <w:t>disapproval of plans....</w:t>
      </w:r>
      <w:r>
        <w:rPr>
          <w:b/>
          <w:bCs/>
        </w:rPr>
        <w:t>We note, however, that public policy and the rules of construction with respect to restrictive covenants do not require that disapprovals and approvals should necessarily be treated equally....As we see it, the disapproval of a building plan might be a restraint on the free use of land and can adversely affect its alienability.  The reasons for disapproval, therefore, should be very closely scrutinized.  On the other hand, approval of building plans does not interfere with the unrestricted use of property nor with the ‘freedom of property.’</w:t>
      </w:r>
      <w:proofErr w:type="gramStart"/>
      <w:r>
        <w:rPr>
          <w:b/>
          <w:bCs/>
        </w:rPr>
        <w:t>. . . .</w:t>
      </w:r>
      <w:proofErr w:type="gramEnd"/>
      <w:r>
        <w:rPr>
          <w:b/>
          <w:bCs/>
        </w:rPr>
        <w:t xml:space="preserve"> Accordingly, . . . the approving authority might well be able to give a liberal interpretation of the term’s meaning when approving plans and a less liberal construction in the case of the disapproval of plans.”  This is especially the case when the Declaration allows the developer to amend or change the terms of the Declaration.</w:t>
      </w:r>
    </w:p>
    <w:p w14:paraId="103FBD3B" w14:textId="777083D7" w:rsidR="0076205A" w:rsidRDefault="0076205A" w:rsidP="07F8A36A">
      <w:pPr>
        <w:ind w:left="720"/>
        <w:rPr>
          <w:b/>
          <w:bCs/>
        </w:rPr>
      </w:pPr>
    </w:p>
    <w:p w14:paraId="784B49A3" w14:textId="77777777" w:rsidR="0076205A" w:rsidRDefault="0076205A">
      <w:pPr>
        <w:rPr>
          <w:b/>
          <w:bCs/>
        </w:rPr>
      </w:pPr>
      <w:r>
        <w:rPr>
          <w:b/>
          <w:bCs/>
          <w:i/>
          <w:iCs/>
        </w:rPr>
        <w:tab/>
        <w:t>Black v. Fox Hills North Community Association</w:t>
      </w:r>
      <w:r>
        <w:rPr>
          <w:b/>
          <w:bCs/>
        </w:rPr>
        <w:t>, 599 A.2d 1228 (Md. App. 1992):</w:t>
      </w:r>
    </w:p>
    <w:p w14:paraId="7B54DDCF" w14:textId="77777777" w:rsidR="0076205A" w:rsidRDefault="0076205A" w:rsidP="00E84011">
      <w:pPr>
        <w:ind w:left="720"/>
        <w:rPr>
          <w:b/>
          <w:bCs/>
        </w:rPr>
      </w:pPr>
      <w:r>
        <w:rPr>
          <w:b/>
          <w:bCs/>
        </w:rPr>
        <w:t>Black sued his HOA and his neighbors to prevent the construction of a fence by the neighbors that the HOA had decided to permit.  The HOA argued that the case was frivolous and that Black should be ordered to reimburse it for its legal fees.  The Court ruled as follows:</w:t>
      </w:r>
    </w:p>
    <w:p w14:paraId="01CE481D" w14:textId="77777777" w:rsidR="0076205A" w:rsidRDefault="0076205A">
      <w:pPr>
        <w:ind w:left="720"/>
        <w:rPr>
          <w:b/>
          <w:bCs/>
        </w:rPr>
      </w:pPr>
      <w:r>
        <w:rPr>
          <w:b/>
          <w:bCs/>
        </w:rPr>
        <w:t xml:space="preserve">1.  Although a board's decision to enforce a rule, or to deny an architectural application, is governed by the "reasonableness" rule of </w:t>
      </w:r>
      <w:r>
        <w:rPr>
          <w:b/>
          <w:bCs/>
          <w:i/>
          <w:iCs/>
        </w:rPr>
        <w:t xml:space="preserve">Kirkley v. Seipelt </w:t>
      </w:r>
      <w:r>
        <w:rPr>
          <w:b/>
          <w:bCs/>
        </w:rPr>
        <w:t xml:space="preserve">(see above), the board's decision </w:t>
      </w:r>
      <w:r>
        <w:rPr>
          <w:b/>
          <w:bCs/>
          <w:i/>
          <w:iCs/>
        </w:rPr>
        <w:t>not to</w:t>
      </w:r>
      <w:r>
        <w:rPr>
          <w:b/>
          <w:bCs/>
        </w:rPr>
        <w:t xml:space="preserve"> </w:t>
      </w:r>
      <w:r>
        <w:rPr>
          <w:b/>
          <w:bCs/>
          <w:i/>
          <w:iCs/>
        </w:rPr>
        <w:t>enforce a rule</w:t>
      </w:r>
      <w:r w:rsidR="009559F2">
        <w:rPr>
          <w:b/>
          <w:bCs/>
          <w:iCs/>
        </w:rPr>
        <w:t xml:space="preserve"> against a particular homeowner</w:t>
      </w:r>
      <w:r>
        <w:rPr>
          <w:b/>
          <w:bCs/>
        </w:rPr>
        <w:t>, and its decision to allow an architectural change, is governed by the "business judgment" rule, and must be upheld if it is "a legitimate business decision of an organization, absent fraud or bad faith."  "Whether that decision was right or wrong, the decision fell within the legitimate range of the association's discretion.  The association was under no obligation to [force the homeowner to remove the fence].  There was no allegation of fraud or bad faith.  Absent fraud or bad faith, the decision to approve the fence was a business judgment with which a court will not interfere."</w:t>
      </w:r>
    </w:p>
    <w:p w14:paraId="61B12207" w14:textId="77777777" w:rsidR="0076205A" w:rsidRDefault="0076205A">
      <w:pPr>
        <w:ind w:left="720"/>
        <w:rPr>
          <w:b/>
          <w:bCs/>
        </w:rPr>
      </w:pPr>
      <w:r>
        <w:rPr>
          <w:b/>
          <w:bCs/>
        </w:rPr>
        <w:t>2.  The award of attorney fees as a penalty for bringing or defending a lawsuit “without substantial justification” or in bad faith is an exceptional remedy, intended to reach only “intentional misconduct.”  It is not intended to penalize a party or its attorney for asserting a colorable claim or defense.  The rule does not apply simply because a complaint fails to state a cause of action or because a party misconceives the legal basis upon which he seeks to prevail.  (The Court reversed the decision of the trial court to award attorney fees.)</w:t>
      </w:r>
    </w:p>
    <w:p w14:paraId="637347CD" w14:textId="77777777" w:rsidR="0076205A" w:rsidRDefault="0076205A">
      <w:pPr>
        <w:rPr>
          <w:b/>
          <w:bCs/>
          <w:i/>
          <w:iCs/>
        </w:rPr>
      </w:pPr>
    </w:p>
    <w:p w14:paraId="58966B79" w14:textId="77777777" w:rsidR="0076205A" w:rsidRDefault="0076205A">
      <w:pPr>
        <w:ind w:firstLine="720"/>
        <w:rPr>
          <w:b/>
          <w:bCs/>
        </w:rPr>
      </w:pPr>
      <w:r>
        <w:rPr>
          <w:b/>
          <w:bCs/>
          <w:i/>
          <w:iCs/>
        </w:rPr>
        <w:t>Ridgely Condominium Association v. Smyrnioudis</w:t>
      </w:r>
      <w:r>
        <w:rPr>
          <w:b/>
          <w:bCs/>
        </w:rPr>
        <w:t>, 681 A.2d 494 (Md. 1996):</w:t>
      </w:r>
    </w:p>
    <w:p w14:paraId="0198A618" w14:textId="77777777" w:rsidR="00E84011" w:rsidRDefault="0076205A" w:rsidP="07F8A36A">
      <w:pPr>
        <w:numPr>
          <w:ilvl w:val="0"/>
          <w:numId w:val="35"/>
        </w:numPr>
        <w:rPr>
          <w:b/>
          <w:bCs/>
        </w:rPr>
      </w:pPr>
      <w:r w:rsidRPr="07F8A36A">
        <w:rPr>
          <w:b/>
          <w:bCs/>
        </w:rPr>
        <w:t xml:space="preserve">The members of </w:t>
      </w:r>
      <w:proofErr w:type="gramStart"/>
      <w:r w:rsidRPr="07F8A36A">
        <w:rPr>
          <w:b/>
          <w:bCs/>
        </w:rPr>
        <w:t>an</w:t>
      </w:r>
      <w:proofErr w:type="gramEnd"/>
      <w:r w:rsidRPr="07F8A36A">
        <w:rPr>
          <w:b/>
          <w:bCs/>
        </w:rPr>
        <w:t xml:space="preserve"> association lack the authority to adopt a rule that conflicts with the</w:t>
      </w:r>
    </w:p>
    <w:p w14:paraId="057B6C25" w14:textId="3752B833" w:rsidR="00FE34D9" w:rsidRDefault="0076205A" w:rsidP="00652DAC">
      <w:pPr>
        <w:ind w:firstLine="720"/>
        <w:rPr>
          <w:b/>
          <w:bCs/>
        </w:rPr>
      </w:pPr>
      <w:r w:rsidRPr="07F8A36A">
        <w:rPr>
          <w:b/>
          <w:bCs/>
        </w:rPr>
        <w:t>declaration of covenants.</w:t>
      </w:r>
    </w:p>
    <w:p w14:paraId="6AF07FB6" w14:textId="77777777" w:rsidR="0076205A" w:rsidRDefault="0076205A">
      <w:pPr>
        <w:ind w:left="720" w:firstLine="120"/>
        <w:rPr>
          <w:b/>
          <w:bCs/>
        </w:rPr>
      </w:pPr>
      <w:r>
        <w:rPr>
          <w:b/>
          <w:bCs/>
        </w:rPr>
        <w:t>2. A rule that limits the access of the owners of the business units of a condominium to the main lobby of the building violates the covenant that all members of a condominium, business as well as residential, are entitled to equal use of and equal access to the common elements.</w:t>
      </w:r>
    </w:p>
    <w:p w14:paraId="276052C5" w14:textId="77777777" w:rsidR="009559F2" w:rsidRDefault="009559F2">
      <w:pPr>
        <w:rPr>
          <w:b/>
          <w:bCs/>
        </w:rPr>
      </w:pPr>
    </w:p>
    <w:p w14:paraId="3554078A" w14:textId="76D49FA2" w:rsidR="0076205A" w:rsidRDefault="0076205A" w:rsidP="009559F2">
      <w:pPr>
        <w:ind w:firstLine="720"/>
        <w:rPr>
          <w:b/>
          <w:bCs/>
        </w:rPr>
      </w:pPr>
      <w:r w:rsidRPr="07F8A36A">
        <w:rPr>
          <w:b/>
          <w:bCs/>
          <w:i/>
          <w:iCs/>
        </w:rPr>
        <w:t>Mikolasko v. Schovee,</w:t>
      </w:r>
      <w:r w:rsidRPr="07F8A36A">
        <w:rPr>
          <w:b/>
          <w:bCs/>
        </w:rPr>
        <w:t xml:space="preserve"> 124 Md.</w:t>
      </w:r>
      <w:r w:rsidR="00BD71E1">
        <w:rPr>
          <w:b/>
          <w:bCs/>
        </w:rPr>
        <w:t xml:space="preserve"> </w:t>
      </w:r>
      <w:r w:rsidRPr="07F8A36A">
        <w:rPr>
          <w:b/>
          <w:bCs/>
        </w:rPr>
        <w:t xml:space="preserve">App 66, 720 A.2d 66 (Md. </w:t>
      </w:r>
      <w:r w:rsidR="00614C17">
        <w:rPr>
          <w:b/>
          <w:bCs/>
        </w:rPr>
        <w:t>App.</w:t>
      </w:r>
      <w:r w:rsidRPr="07F8A36A">
        <w:rPr>
          <w:b/>
          <w:bCs/>
        </w:rPr>
        <w:t xml:space="preserve"> 1998):</w:t>
      </w:r>
    </w:p>
    <w:p w14:paraId="73B206E8" w14:textId="5DF59770" w:rsidR="0076205A" w:rsidRDefault="0076205A">
      <w:pPr>
        <w:ind w:left="720"/>
        <w:rPr>
          <w:b/>
          <w:bCs/>
        </w:rPr>
      </w:pPr>
      <w:r>
        <w:rPr>
          <w:b/>
          <w:bCs/>
        </w:rPr>
        <w:t xml:space="preserve">The association has the legal right to reject a member’s plan to subdivide his lot even though the County issued subdivision approval and the new </w:t>
      </w:r>
      <w:proofErr w:type="gramStart"/>
      <w:r>
        <w:rPr>
          <w:b/>
          <w:bCs/>
        </w:rPr>
        <w:t>plats</w:t>
      </w:r>
      <w:proofErr w:type="gramEnd"/>
      <w:r>
        <w:rPr>
          <w:b/>
          <w:bCs/>
        </w:rPr>
        <w:t xml:space="preserve"> were properly recorded in the </w:t>
      </w:r>
      <w:r w:rsidR="00E44BA3">
        <w:rPr>
          <w:b/>
          <w:bCs/>
        </w:rPr>
        <w:t>land records</w:t>
      </w:r>
      <w:r>
        <w:rPr>
          <w:b/>
          <w:bCs/>
        </w:rPr>
        <w:t xml:space="preserve">. “The [members] have misunderstood the principle that zoning regulations and restrictive covenants are two concurrent but separate systems of law. . . Provided that private covenantal rights do not violate local governmental land use restrictions, the land use restrictions will not affect the private covenantal rights.”  The </w:t>
      </w:r>
      <w:proofErr w:type="gramStart"/>
      <w:r>
        <w:rPr>
          <w:b/>
          <w:bCs/>
        </w:rPr>
        <w:t>member</w:t>
      </w:r>
      <w:proofErr w:type="gramEnd"/>
      <w:r>
        <w:rPr>
          <w:b/>
          <w:bCs/>
        </w:rPr>
        <w:t xml:space="preserve"> of </w:t>
      </w:r>
      <w:proofErr w:type="gramStart"/>
      <w:r>
        <w:rPr>
          <w:b/>
          <w:bCs/>
        </w:rPr>
        <w:t>an</w:t>
      </w:r>
      <w:proofErr w:type="gramEnd"/>
      <w:r>
        <w:rPr>
          <w:b/>
          <w:bCs/>
        </w:rPr>
        <w:t xml:space="preserve"> association must obey both the local law and the covenants of his association.</w:t>
      </w:r>
    </w:p>
    <w:p w14:paraId="0FBFE0F4" w14:textId="77777777" w:rsidR="0076205A" w:rsidRDefault="0076205A">
      <w:pPr>
        <w:rPr>
          <w:b/>
          <w:bCs/>
        </w:rPr>
      </w:pPr>
    </w:p>
    <w:p w14:paraId="4F25AF0E" w14:textId="18291F5D" w:rsidR="0076205A" w:rsidRDefault="0076205A">
      <w:pPr>
        <w:rPr>
          <w:b/>
          <w:bCs/>
        </w:rPr>
      </w:pPr>
      <w:r>
        <w:rPr>
          <w:b/>
          <w:bCs/>
        </w:rPr>
        <w:tab/>
      </w:r>
      <w:r>
        <w:rPr>
          <w:b/>
          <w:bCs/>
          <w:i/>
          <w:iCs/>
        </w:rPr>
        <w:t>Colandrea v. Wilde Lake Community Association</w:t>
      </w:r>
      <w:r>
        <w:rPr>
          <w:b/>
          <w:bCs/>
        </w:rPr>
        <w:t xml:space="preserve">, 761 A.2d 899 (Md. 2000): </w:t>
      </w:r>
    </w:p>
    <w:p w14:paraId="73B991B0" w14:textId="77777777" w:rsidR="0076205A" w:rsidRDefault="0076205A">
      <w:pPr>
        <w:ind w:left="720"/>
        <w:rPr>
          <w:b/>
          <w:bCs/>
        </w:rPr>
      </w:pPr>
      <w:r>
        <w:rPr>
          <w:b/>
          <w:bCs/>
        </w:rPr>
        <w:t>1. A homeowner association can deny permission to a homeowner to turn a home into a group home for the disabled, so long as the board's decision is a reasonable exercise of its discretion on good faith, based upon legitimate concerns regarding the impact of the facility upon the surrounding neighborhood, and it can do so even though the homeowner has approval from and support of the relevant government agency.</w:t>
      </w:r>
    </w:p>
    <w:p w14:paraId="3116F277" w14:textId="6674468F" w:rsidR="0076205A" w:rsidRDefault="0076205A">
      <w:pPr>
        <w:ind w:left="720"/>
        <w:rPr>
          <w:b/>
          <w:bCs/>
        </w:rPr>
      </w:pPr>
      <w:r>
        <w:rPr>
          <w:b/>
          <w:bCs/>
        </w:rPr>
        <w:t xml:space="preserve">2. Courts can enforce restrictive covenants by injunction. </w:t>
      </w:r>
    </w:p>
    <w:p w14:paraId="58609DDD" w14:textId="4AD7C005" w:rsidR="0076205A" w:rsidRDefault="0076205A">
      <w:pPr>
        <w:ind w:left="720"/>
        <w:rPr>
          <w:b/>
          <w:bCs/>
        </w:rPr>
      </w:pPr>
      <w:r>
        <w:rPr>
          <w:b/>
          <w:bCs/>
        </w:rPr>
        <w:t xml:space="preserve">3. Although a court can refuse to issue an injunction enforcing a restrictive covenant on the basis </w:t>
      </w:r>
      <w:r w:rsidR="00E44BA3">
        <w:rPr>
          <w:b/>
          <w:bCs/>
        </w:rPr>
        <w:t>“hardship,”</w:t>
      </w:r>
      <w:r>
        <w:rPr>
          <w:b/>
          <w:bCs/>
        </w:rPr>
        <w:t xml:space="preserve"> the judge must consider whether the party trying to avoid the covenant</w:t>
      </w:r>
    </w:p>
    <w:p w14:paraId="3133283B" w14:textId="3ACC5478" w:rsidR="00541B88" w:rsidRDefault="0076205A" w:rsidP="00541B88">
      <w:pPr>
        <w:rPr>
          <w:b/>
          <w:bCs/>
        </w:rPr>
      </w:pPr>
      <w:r>
        <w:rPr>
          <w:b/>
          <w:bCs/>
        </w:rPr>
        <w:tab/>
        <w:t xml:space="preserve">had truly made an "innocent mistake" or whether he should have known about the covenants, </w:t>
      </w:r>
      <w:r>
        <w:rPr>
          <w:b/>
          <w:bCs/>
        </w:rPr>
        <w:tab/>
      </w:r>
      <w:proofErr w:type="gramStart"/>
      <w:r>
        <w:rPr>
          <w:b/>
          <w:bCs/>
        </w:rPr>
        <w:t>and also</w:t>
      </w:r>
      <w:proofErr w:type="gramEnd"/>
      <w:r>
        <w:rPr>
          <w:b/>
          <w:bCs/>
        </w:rPr>
        <w:t xml:space="preserve"> the effect of the violation upon the neighboring homes. </w:t>
      </w:r>
    </w:p>
    <w:p w14:paraId="2AB77F03" w14:textId="5F75F8AC" w:rsidR="0076205A" w:rsidRDefault="00541B88" w:rsidP="00541B88">
      <w:pPr>
        <w:ind w:left="720"/>
        <w:rPr>
          <w:b/>
          <w:bCs/>
        </w:rPr>
      </w:pPr>
      <w:r>
        <w:rPr>
          <w:b/>
          <w:bCs/>
        </w:rPr>
        <w:t xml:space="preserve">4. </w:t>
      </w:r>
      <w:r w:rsidR="0076205A">
        <w:rPr>
          <w:b/>
          <w:bCs/>
        </w:rPr>
        <w:t xml:space="preserve">Lots in homeowner associations are subject not only to </w:t>
      </w:r>
      <w:proofErr w:type="gramStart"/>
      <w:r w:rsidR="0076205A">
        <w:rPr>
          <w:b/>
          <w:bCs/>
        </w:rPr>
        <w:t>governmental</w:t>
      </w:r>
      <w:proofErr w:type="gramEnd"/>
      <w:r w:rsidR="0076205A">
        <w:rPr>
          <w:b/>
          <w:bCs/>
        </w:rPr>
        <w:t xml:space="preserve"> land use restrictions but also to community covenants, and so must comply with the more restrictive of either the regulations or covenants.</w:t>
      </w:r>
    </w:p>
    <w:p w14:paraId="5C9055ED" w14:textId="77777777" w:rsidR="001371B4" w:rsidRDefault="001371B4" w:rsidP="001371B4">
      <w:pPr>
        <w:rPr>
          <w:b/>
          <w:bCs/>
        </w:rPr>
      </w:pPr>
    </w:p>
    <w:p w14:paraId="283D5C03" w14:textId="52949BA8" w:rsidR="001371B4" w:rsidRDefault="001371B4" w:rsidP="001371B4">
      <w:pPr>
        <w:rPr>
          <w:b/>
          <w:bCs/>
        </w:rPr>
      </w:pPr>
      <w:r>
        <w:rPr>
          <w:b/>
          <w:bCs/>
        </w:rPr>
        <w:tab/>
      </w:r>
      <w:r>
        <w:rPr>
          <w:b/>
          <w:bCs/>
          <w:i/>
        </w:rPr>
        <w:t>Moshyedi v. Annapolis Road Medical Center</w:t>
      </w:r>
      <w:r>
        <w:rPr>
          <w:b/>
          <w:bCs/>
        </w:rPr>
        <w:t xml:space="preserve"> 752. A.2d 279 (Md. </w:t>
      </w:r>
      <w:r w:rsidR="008F7E9E">
        <w:rPr>
          <w:b/>
          <w:bCs/>
        </w:rPr>
        <w:t>App.</w:t>
      </w:r>
      <w:r>
        <w:rPr>
          <w:b/>
          <w:bCs/>
        </w:rPr>
        <w:t xml:space="preserve"> 2000):</w:t>
      </w:r>
    </w:p>
    <w:p w14:paraId="5A0C2BD7" w14:textId="77777777" w:rsidR="00652DAC" w:rsidRDefault="001371B4" w:rsidP="001371B4">
      <w:pPr>
        <w:numPr>
          <w:ilvl w:val="0"/>
          <w:numId w:val="37"/>
        </w:numPr>
        <w:rPr>
          <w:b/>
          <w:bCs/>
        </w:rPr>
      </w:pPr>
      <w:r>
        <w:rPr>
          <w:b/>
          <w:bCs/>
        </w:rPr>
        <w:t>A unit owner cannot refuse to pay assessments because the condominium has failed to repair</w:t>
      </w:r>
    </w:p>
    <w:p w14:paraId="54FF9CAE" w14:textId="4A79972F" w:rsidR="001371B4" w:rsidRDefault="001371B4" w:rsidP="00652DAC">
      <w:pPr>
        <w:ind w:left="720"/>
        <w:rPr>
          <w:b/>
          <w:bCs/>
        </w:rPr>
      </w:pPr>
      <w:r>
        <w:rPr>
          <w:b/>
          <w:bCs/>
        </w:rPr>
        <w:t>the common elements</w:t>
      </w:r>
      <w:r w:rsidR="00F175DE">
        <w:rPr>
          <w:b/>
          <w:bCs/>
        </w:rPr>
        <w:t>.</w:t>
      </w:r>
    </w:p>
    <w:p w14:paraId="70DE7483" w14:textId="77777777" w:rsidR="00652DAC" w:rsidRDefault="001371B4" w:rsidP="001371B4">
      <w:pPr>
        <w:numPr>
          <w:ilvl w:val="0"/>
          <w:numId w:val="37"/>
        </w:numPr>
        <w:rPr>
          <w:b/>
          <w:bCs/>
        </w:rPr>
      </w:pPr>
      <w:r>
        <w:rPr>
          <w:b/>
          <w:bCs/>
        </w:rPr>
        <w:t xml:space="preserve">A condominium cannot refuse to make repairs to a unit because the unit’s owner has refused </w:t>
      </w:r>
    </w:p>
    <w:p w14:paraId="6D2AA4E3" w14:textId="1FFABAD6" w:rsidR="001371B4" w:rsidRDefault="001371B4" w:rsidP="00652DAC">
      <w:pPr>
        <w:ind w:left="720"/>
        <w:rPr>
          <w:b/>
          <w:bCs/>
        </w:rPr>
      </w:pPr>
      <w:r>
        <w:rPr>
          <w:b/>
          <w:bCs/>
        </w:rPr>
        <w:t>to pay assessments.</w:t>
      </w:r>
    </w:p>
    <w:p w14:paraId="331F1B2B" w14:textId="77777777" w:rsidR="00652DAC" w:rsidRDefault="001371B4" w:rsidP="001371B4">
      <w:pPr>
        <w:numPr>
          <w:ilvl w:val="0"/>
          <w:numId w:val="37"/>
        </w:numPr>
        <w:rPr>
          <w:b/>
          <w:bCs/>
        </w:rPr>
      </w:pPr>
      <w:r>
        <w:rPr>
          <w:b/>
          <w:bCs/>
        </w:rPr>
        <w:t xml:space="preserve">Insurance payments to a condominium are common property and all owners share in the </w:t>
      </w:r>
    </w:p>
    <w:p w14:paraId="180484F7" w14:textId="2128BE74" w:rsidR="001371B4" w:rsidRDefault="001371B4" w:rsidP="00652DAC">
      <w:pPr>
        <w:ind w:left="720"/>
        <w:rPr>
          <w:b/>
          <w:bCs/>
        </w:rPr>
      </w:pPr>
      <w:r>
        <w:rPr>
          <w:b/>
          <w:bCs/>
        </w:rPr>
        <w:t>surplus, if any, according to their shares of ownership.</w:t>
      </w:r>
    </w:p>
    <w:p w14:paraId="0BE06697" w14:textId="0998657B" w:rsidR="00652DAC" w:rsidRDefault="001371B4" w:rsidP="001371B4">
      <w:pPr>
        <w:numPr>
          <w:ilvl w:val="0"/>
          <w:numId w:val="37"/>
        </w:numPr>
        <w:rPr>
          <w:b/>
          <w:bCs/>
        </w:rPr>
      </w:pPr>
      <w:r>
        <w:rPr>
          <w:b/>
          <w:bCs/>
        </w:rPr>
        <w:t>If a condominium fails to make the necessary repairs to a unit, it has violated it</w:t>
      </w:r>
      <w:r w:rsidR="00E319F9">
        <w:rPr>
          <w:b/>
          <w:bCs/>
        </w:rPr>
        <w:t>s</w:t>
      </w:r>
      <w:r>
        <w:rPr>
          <w:b/>
          <w:bCs/>
        </w:rPr>
        <w:t xml:space="preserve"> legal duties </w:t>
      </w:r>
    </w:p>
    <w:p w14:paraId="006DABCF" w14:textId="4B620ED9" w:rsidR="001371B4" w:rsidRPr="001371B4" w:rsidRDefault="001371B4" w:rsidP="00652DAC">
      <w:pPr>
        <w:ind w:left="720"/>
        <w:rPr>
          <w:b/>
          <w:bCs/>
        </w:rPr>
      </w:pPr>
      <w:r>
        <w:rPr>
          <w:b/>
          <w:bCs/>
        </w:rPr>
        <w:t>and the unit’s owner can sue it for damages.</w:t>
      </w:r>
    </w:p>
    <w:p w14:paraId="0A64E0E5" w14:textId="77777777" w:rsidR="0076205A" w:rsidRDefault="0076205A">
      <w:pPr>
        <w:rPr>
          <w:b/>
          <w:bCs/>
        </w:rPr>
      </w:pPr>
    </w:p>
    <w:p w14:paraId="5B14699D" w14:textId="77777777" w:rsidR="0076205A" w:rsidRDefault="0076205A">
      <w:pPr>
        <w:ind w:left="720"/>
        <w:rPr>
          <w:b/>
          <w:bCs/>
        </w:rPr>
      </w:pPr>
      <w:r>
        <w:rPr>
          <w:b/>
          <w:bCs/>
          <w:i/>
          <w:iCs/>
        </w:rPr>
        <w:t xml:space="preserve">Werbowsky v. Collomb, </w:t>
      </w:r>
      <w:r>
        <w:rPr>
          <w:b/>
          <w:bCs/>
        </w:rPr>
        <w:t xml:space="preserve">362 Md. 581, 599, 766 A.2d 123, 133 (Md. 2001) and </w:t>
      </w:r>
      <w:r>
        <w:rPr>
          <w:b/>
          <w:bCs/>
          <w:i/>
          <w:iCs/>
        </w:rPr>
        <w:t xml:space="preserve">Danielewicz v. </w:t>
      </w:r>
      <w:proofErr w:type="gramStart"/>
      <w:r>
        <w:rPr>
          <w:b/>
          <w:bCs/>
          <w:i/>
          <w:iCs/>
        </w:rPr>
        <w:t xml:space="preserve">Arnold, </w:t>
      </w:r>
      <w:r>
        <w:rPr>
          <w:b/>
          <w:bCs/>
        </w:rPr>
        <w:t xml:space="preserve"> 137</w:t>
      </w:r>
      <w:proofErr w:type="gramEnd"/>
      <w:r>
        <w:rPr>
          <w:b/>
          <w:bCs/>
        </w:rPr>
        <w:t xml:space="preserve"> Md. App. 601, 620, 769 A.2d 274, 285 (Md. App. 2001):</w:t>
      </w:r>
    </w:p>
    <w:p w14:paraId="392488C2" w14:textId="77777777" w:rsidR="0076205A" w:rsidRDefault="0076205A">
      <w:pPr>
        <w:ind w:left="720"/>
        <w:rPr>
          <w:b/>
          <w:bCs/>
        </w:rPr>
      </w:pPr>
      <w:r>
        <w:rPr>
          <w:b/>
          <w:bCs/>
        </w:rPr>
        <w:t>The directors of a corporation have a fiduciary duty to the corporation and its stockholders as a group, but the directors are not fiduciaries or trustees for individual stockholders.</w:t>
      </w:r>
    </w:p>
    <w:p w14:paraId="020D869C" w14:textId="77777777" w:rsidR="0076205A" w:rsidRDefault="0076205A" w:rsidP="07F8A36A">
      <w:pPr>
        <w:rPr>
          <w:b/>
          <w:bCs/>
        </w:rPr>
      </w:pPr>
    </w:p>
    <w:p w14:paraId="5BF1B3D6" w14:textId="77777777" w:rsidR="0076205A" w:rsidRDefault="0076205A">
      <w:pPr>
        <w:rPr>
          <w:b/>
          <w:bCs/>
        </w:rPr>
      </w:pPr>
      <w:r>
        <w:rPr>
          <w:b/>
          <w:bCs/>
        </w:rPr>
        <w:tab/>
      </w:r>
      <w:r>
        <w:rPr>
          <w:b/>
          <w:bCs/>
          <w:i/>
          <w:iCs/>
        </w:rPr>
        <w:t>City of Bowie v. MIE Properties Inc</w:t>
      </w:r>
      <w:r>
        <w:rPr>
          <w:b/>
          <w:bCs/>
        </w:rPr>
        <w:t>., 922 A.2d 509 (Md. 2007):</w:t>
      </w:r>
    </w:p>
    <w:p w14:paraId="628CF62E" w14:textId="77777777" w:rsidR="0076205A" w:rsidRDefault="0076205A">
      <w:pPr>
        <w:ind w:left="720" w:firstLine="60"/>
        <w:rPr>
          <w:b/>
          <w:bCs/>
        </w:rPr>
      </w:pPr>
      <w:r>
        <w:rPr>
          <w:b/>
          <w:bCs/>
        </w:rPr>
        <w:t>1. A zoning ordinance does not override or defeat a restrictive covenant that also governs the land; when a zoning law and a private restrictive covenant are in conflict, the more restrictive of the two will prevail.</w:t>
      </w:r>
    </w:p>
    <w:p w14:paraId="5852C6BC" w14:textId="4B85D500" w:rsidR="001371B4" w:rsidRDefault="0076205A">
      <w:pPr>
        <w:ind w:left="720" w:firstLine="60"/>
        <w:rPr>
          <w:b/>
          <w:bCs/>
        </w:rPr>
      </w:pPr>
      <w:r w:rsidRPr="07F8A36A">
        <w:rPr>
          <w:b/>
          <w:bCs/>
        </w:rPr>
        <w:t xml:space="preserve">2. </w:t>
      </w:r>
      <w:r w:rsidR="00F175DE">
        <w:rPr>
          <w:b/>
          <w:bCs/>
        </w:rPr>
        <w:t>F</w:t>
      </w:r>
      <w:r w:rsidRPr="07F8A36A">
        <w:rPr>
          <w:b/>
          <w:bCs/>
        </w:rPr>
        <w:t>or the doctrine of "waiver" to apply, there must be proof of some word or act by one party to the other party representing that the covenant in question would not be enforced</w:t>
      </w:r>
      <w:r w:rsidR="00781BF3">
        <w:rPr>
          <w:b/>
          <w:bCs/>
        </w:rPr>
        <w:t>.</w:t>
      </w:r>
      <w:r w:rsidRPr="07F8A36A">
        <w:rPr>
          <w:b/>
          <w:bCs/>
        </w:rPr>
        <w:t xml:space="preserve"> </w:t>
      </w:r>
    </w:p>
    <w:p w14:paraId="7A9F0C7C" w14:textId="37BD8E0C" w:rsidR="0076205A" w:rsidRDefault="0076205A">
      <w:pPr>
        <w:ind w:left="720" w:firstLine="60"/>
        <w:rPr>
          <w:b/>
          <w:bCs/>
        </w:rPr>
      </w:pPr>
      <w:r>
        <w:rPr>
          <w:b/>
          <w:bCs/>
        </w:rPr>
        <w:t xml:space="preserve">3. </w:t>
      </w:r>
      <w:r w:rsidR="00F175DE">
        <w:rPr>
          <w:b/>
          <w:bCs/>
        </w:rPr>
        <w:t>A</w:t>
      </w:r>
      <w:r>
        <w:rPr>
          <w:b/>
          <w:bCs/>
        </w:rPr>
        <w:t>n oral waiver cannot be relied on when the governing rules require that all waivers be in writing</w:t>
      </w:r>
      <w:r w:rsidR="009B4F49">
        <w:rPr>
          <w:b/>
          <w:bCs/>
        </w:rPr>
        <w:t>.</w:t>
      </w:r>
      <w:r>
        <w:rPr>
          <w:b/>
          <w:bCs/>
        </w:rPr>
        <w:t xml:space="preserve"> </w:t>
      </w:r>
    </w:p>
    <w:p w14:paraId="42AEEA5B" w14:textId="0EDAA19B" w:rsidR="0076205A" w:rsidRDefault="0076205A" w:rsidP="00F175DE">
      <w:pPr>
        <w:ind w:left="720" w:firstLine="60"/>
        <w:rPr>
          <w:b/>
          <w:bCs/>
        </w:rPr>
      </w:pPr>
      <w:r>
        <w:rPr>
          <w:b/>
          <w:bCs/>
        </w:rPr>
        <w:t xml:space="preserve">4. </w:t>
      </w:r>
      <w:r w:rsidR="00F175DE">
        <w:rPr>
          <w:b/>
          <w:bCs/>
        </w:rPr>
        <w:t>F</w:t>
      </w:r>
      <w:r>
        <w:rPr>
          <w:b/>
          <w:bCs/>
        </w:rPr>
        <w:t xml:space="preserve">or estoppel to apply, the party seeking to benefit from the estoppel must show that the other </w:t>
      </w:r>
    </w:p>
    <w:p w14:paraId="4B6181E5" w14:textId="58E73AA9" w:rsidR="0076205A" w:rsidRDefault="0076205A">
      <w:pPr>
        <w:rPr>
          <w:b/>
          <w:bCs/>
        </w:rPr>
      </w:pPr>
      <w:r>
        <w:rPr>
          <w:b/>
          <w:bCs/>
        </w:rPr>
        <w:tab/>
        <w:t xml:space="preserve">party was </w:t>
      </w:r>
      <w:proofErr w:type="gramStart"/>
      <w:r>
        <w:rPr>
          <w:b/>
          <w:bCs/>
        </w:rPr>
        <w:t>actually aware</w:t>
      </w:r>
      <w:proofErr w:type="gramEnd"/>
      <w:r>
        <w:rPr>
          <w:b/>
          <w:bCs/>
        </w:rPr>
        <w:t xml:space="preserve"> of the violation and did nothing to prevent i</w:t>
      </w:r>
      <w:r w:rsidR="009B4F49">
        <w:rPr>
          <w:b/>
          <w:bCs/>
        </w:rPr>
        <w:t>t.</w:t>
      </w:r>
      <w:r>
        <w:rPr>
          <w:b/>
          <w:bCs/>
        </w:rPr>
        <w:t xml:space="preserve"> </w:t>
      </w:r>
    </w:p>
    <w:p w14:paraId="76C10A0D" w14:textId="004CD747" w:rsidR="00FE34D9" w:rsidRDefault="0076205A" w:rsidP="001371B4">
      <w:pPr>
        <w:ind w:left="720"/>
        <w:rPr>
          <w:b/>
          <w:bCs/>
        </w:rPr>
      </w:pPr>
      <w:r>
        <w:rPr>
          <w:b/>
          <w:bCs/>
        </w:rPr>
        <w:t xml:space="preserve"> 5. </w:t>
      </w:r>
      <w:proofErr w:type="gramStart"/>
      <w:r w:rsidR="00F175DE">
        <w:rPr>
          <w:b/>
          <w:bCs/>
        </w:rPr>
        <w:t>I</w:t>
      </w:r>
      <w:r>
        <w:rPr>
          <w:b/>
          <w:bCs/>
        </w:rPr>
        <w:t>n order for</w:t>
      </w:r>
      <w:proofErr w:type="gramEnd"/>
      <w:r>
        <w:rPr>
          <w:b/>
          <w:bCs/>
        </w:rPr>
        <w:t xml:space="preserve"> a party to be excused from a violation under the doctrine of "</w:t>
      </w:r>
      <w:proofErr w:type="gramStart"/>
      <w:r>
        <w:rPr>
          <w:b/>
          <w:bCs/>
        </w:rPr>
        <w:t>comparative  hardship</w:t>
      </w:r>
      <w:proofErr w:type="gramEnd"/>
      <w:r>
        <w:rPr>
          <w:b/>
          <w:bCs/>
        </w:rPr>
        <w:t>", the party must show that he committed the violation innocently or mistakenly, and the covenant would cause much greater harm to him than the other party would suffer if</w:t>
      </w:r>
      <w:r w:rsidR="001371B4">
        <w:rPr>
          <w:b/>
          <w:bCs/>
        </w:rPr>
        <w:t xml:space="preserve"> </w:t>
      </w:r>
    </w:p>
    <w:p w14:paraId="5DB6EE47" w14:textId="71E5CA56" w:rsidR="009559F2" w:rsidRDefault="0076205A" w:rsidP="07F8A36A">
      <w:pPr>
        <w:ind w:firstLine="720"/>
        <w:rPr>
          <w:b/>
          <w:bCs/>
        </w:rPr>
      </w:pPr>
      <w:proofErr w:type="gramStart"/>
      <w:r w:rsidRPr="07F8A36A">
        <w:rPr>
          <w:b/>
          <w:bCs/>
        </w:rPr>
        <w:t>the</w:t>
      </w:r>
      <w:proofErr w:type="gramEnd"/>
      <w:r w:rsidRPr="07F8A36A">
        <w:rPr>
          <w:b/>
          <w:bCs/>
        </w:rPr>
        <w:t xml:space="preserve"> covenant </w:t>
      </w:r>
      <w:proofErr w:type="gramStart"/>
      <w:r w:rsidRPr="07F8A36A">
        <w:rPr>
          <w:b/>
          <w:bCs/>
        </w:rPr>
        <w:t>were</w:t>
      </w:r>
      <w:proofErr w:type="gramEnd"/>
      <w:r w:rsidRPr="07F8A36A">
        <w:rPr>
          <w:b/>
          <w:bCs/>
        </w:rPr>
        <w:t xml:space="preserve"> not enforced.</w:t>
      </w:r>
    </w:p>
    <w:p w14:paraId="4DDFF91A" w14:textId="77777777" w:rsidR="0076205A" w:rsidRDefault="0076205A">
      <w:pPr>
        <w:rPr>
          <w:b/>
          <w:bCs/>
        </w:rPr>
      </w:pPr>
    </w:p>
    <w:p w14:paraId="24643616" w14:textId="6A1118A7" w:rsidR="0076205A" w:rsidRDefault="0076205A">
      <w:pPr>
        <w:rPr>
          <w:b/>
          <w:bCs/>
        </w:rPr>
      </w:pPr>
      <w:r>
        <w:rPr>
          <w:b/>
          <w:bCs/>
        </w:rPr>
        <w:tab/>
      </w:r>
      <w:r>
        <w:rPr>
          <w:b/>
          <w:bCs/>
          <w:i/>
          <w:iCs/>
        </w:rPr>
        <w:t>NAACP v. Golding,</w:t>
      </w:r>
      <w:r>
        <w:rPr>
          <w:b/>
          <w:bCs/>
        </w:rPr>
        <w:t xml:space="preserve"> 342 Md. 663, 679 A.2d 554 (</w:t>
      </w:r>
      <w:r w:rsidR="00E70140">
        <w:rPr>
          <w:b/>
          <w:bCs/>
        </w:rPr>
        <w:t xml:space="preserve">Md. </w:t>
      </w:r>
      <w:r>
        <w:rPr>
          <w:b/>
          <w:bCs/>
        </w:rPr>
        <w:t>1996):</w:t>
      </w:r>
    </w:p>
    <w:p w14:paraId="337BA317" w14:textId="17D97D42" w:rsidR="0076205A" w:rsidRDefault="0076205A">
      <w:pPr>
        <w:ind w:left="720"/>
        <w:rPr>
          <w:b/>
          <w:bCs/>
        </w:rPr>
      </w:pPr>
      <w:r>
        <w:rPr>
          <w:b/>
          <w:bCs/>
        </w:rPr>
        <w:t xml:space="preserve">1. Courts have a limited role in resolving the internal disputes of both corporations and unincorporated associations.  “The rule is that when the tribunals of the [association] have the power to decide a disputed question, their jurisdiction is exclusive, and the Courts cannot be </w:t>
      </w:r>
      <w:r>
        <w:rPr>
          <w:b/>
          <w:bCs/>
        </w:rPr>
        <w:lastRenderedPageBreak/>
        <w:t>invoked to review their decisions of questions coming properly before them, except in cases of fraud.  In this context, we have interpreted “fraud” to include “action unsupported by facts or otherwise arbitrary . . . As in the case of corporations, decisions of the unincorporated organization are insulated from judicial review absent fraud, irregularity, or arbitrary action. . . We note that if an organization acts inconsistently with its own rules, its action may be sufficiently arbitrary to invite judicial review.”</w:t>
      </w:r>
    </w:p>
    <w:p w14:paraId="292C6C91" w14:textId="77777777" w:rsidR="0076205A" w:rsidRDefault="0076205A">
      <w:pPr>
        <w:ind w:left="720"/>
        <w:rPr>
          <w:b/>
          <w:bCs/>
        </w:rPr>
      </w:pPr>
      <w:r>
        <w:rPr>
          <w:b/>
          <w:bCs/>
        </w:rPr>
        <w:t>2. “The policy of minimizing judicial involvement in private organizations does not mean that members have no guarantee of procedural fairness.  We have historically taken the view that members in a private organization are entitled to at least rudimentary procedural protections such as notice and an opportunity to be heard, before they may be expelled or deprived of other important membership rights.  If the organization’s adjudicatory procedure does not afford the member these minimal protections, or if the organization provides no avenue for internal review or appeal, then judicial intervention may be appropriate.”</w:t>
      </w:r>
    </w:p>
    <w:p w14:paraId="284DCDE5" w14:textId="6F652F6E" w:rsidR="0076205A" w:rsidRDefault="0076205A">
      <w:pPr>
        <w:ind w:left="720"/>
        <w:rPr>
          <w:b/>
          <w:bCs/>
        </w:rPr>
      </w:pPr>
      <w:r>
        <w:rPr>
          <w:b/>
          <w:bCs/>
        </w:rPr>
        <w:t>3 The board’s interpretation of its own documents will be upheld by the courts if the interpretation is a reasonable one.</w:t>
      </w:r>
      <w:r w:rsidR="001421B9">
        <w:rPr>
          <w:b/>
          <w:bCs/>
        </w:rPr>
        <w:br/>
      </w:r>
    </w:p>
    <w:p w14:paraId="4BE08E27" w14:textId="449450DB" w:rsidR="0076205A" w:rsidRDefault="0076205A">
      <w:pPr>
        <w:ind w:left="720"/>
        <w:rPr>
          <w:b/>
          <w:bCs/>
        </w:rPr>
      </w:pPr>
      <w:r>
        <w:rPr>
          <w:b/>
          <w:bCs/>
        </w:rPr>
        <w:t>[</w:t>
      </w:r>
      <w:r>
        <w:rPr>
          <w:b/>
          <w:bCs/>
          <w:u w:val="single"/>
        </w:rPr>
        <w:t>Staff comment:</w:t>
      </w:r>
      <w:r>
        <w:rPr>
          <w:b/>
          <w:bCs/>
        </w:rPr>
        <w:t xml:space="preserve"> this case does not involve a common interest association but does involve a nonprofit association, and common interest associations are also nonprofits.  If anything, a court is likely to apply standards at least as strict, if not </w:t>
      </w:r>
      <w:r w:rsidR="00695F4E">
        <w:rPr>
          <w:b/>
          <w:bCs/>
        </w:rPr>
        <w:t>stricter</w:t>
      </w:r>
      <w:r>
        <w:rPr>
          <w:b/>
          <w:bCs/>
        </w:rPr>
        <w:t xml:space="preserve">, to common ownership communities as it did in this case because members of such communities cannot easily leave the </w:t>
      </w:r>
      <w:proofErr w:type="gramStart"/>
      <w:r>
        <w:rPr>
          <w:b/>
          <w:bCs/>
        </w:rPr>
        <w:t>organization.]</w:t>
      </w:r>
      <w:proofErr w:type="gramEnd"/>
    </w:p>
    <w:p w14:paraId="00BA3E58" w14:textId="77777777" w:rsidR="001371B4" w:rsidRDefault="001371B4">
      <w:pPr>
        <w:ind w:left="720"/>
        <w:rPr>
          <w:b/>
          <w:bCs/>
        </w:rPr>
      </w:pPr>
    </w:p>
    <w:p w14:paraId="03F67716" w14:textId="77777777" w:rsidR="001371B4" w:rsidRDefault="001371B4" w:rsidP="001371B4">
      <w:pPr>
        <w:rPr>
          <w:b/>
          <w:bCs/>
        </w:rPr>
      </w:pPr>
      <w:r>
        <w:rPr>
          <w:b/>
          <w:bCs/>
          <w:i/>
          <w:iCs/>
        </w:rPr>
        <w:tab/>
        <w:t>Mikolasco v. Schovee</w:t>
      </w:r>
      <w:r>
        <w:rPr>
          <w:b/>
          <w:bCs/>
        </w:rPr>
        <w:t xml:space="preserve">, 720 A.2d 1214 (Md. App. 1998): </w:t>
      </w:r>
    </w:p>
    <w:p w14:paraId="2143348D" w14:textId="77777777" w:rsidR="001371B4" w:rsidRDefault="001371B4" w:rsidP="001371B4">
      <w:pPr>
        <w:ind w:left="720"/>
        <w:rPr>
          <w:b/>
          <w:bCs/>
        </w:rPr>
      </w:pPr>
      <w:r w:rsidRPr="07F8A36A">
        <w:rPr>
          <w:b/>
          <w:bCs/>
        </w:rPr>
        <w:t xml:space="preserve">1. A general plan of development recorded in the land records that includes the lot in question will bind and control that lot even though the deed for that lot fails to disclose the restrictions.  </w:t>
      </w:r>
    </w:p>
    <w:p w14:paraId="074E6DE0" w14:textId="38CFCCD1" w:rsidR="001371B4" w:rsidRDefault="001371B4" w:rsidP="009450AF">
      <w:pPr>
        <w:ind w:left="720"/>
        <w:rPr>
          <w:b/>
          <w:bCs/>
        </w:rPr>
      </w:pPr>
      <w:r w:rsidRPr="07F8A36A">
        <w:rPr>
          <w:b/>
          <w:bCs/>
        </w:rPr>
        <w:t xml:space="preserve">2. Although the owner of a lot </w:t>
      </w:r>
      <w:r w:rsidR="007B797C" w:rsidRPr="07F8A36A">
        <w:rPr>
          <w:b/>
          <w:bCs/>
        </w:rPr>
        <w:t>m</w:t>
      </w:r>
      <w:r w:rsidRPr="07F8A36A">
        <w:rPr>
          <w:b/>
          <w:bCs/>
        </w:rPr>
        <w:t>ight lawfully subdivide the lot in accordance with County law, that approval did not create a right to construct an additional home on the subdivided lot in violation</w:t>
      </w:r>
      <w:r w:rsidR="009450AF">
        <w:rPr>
          <w:b/>
          <w:bCs/>
        </w:rPr>
        <w:t xml:space="preserve"> </w:t>
      </w:r>
      <w:r w:rsidRPr="07F8A36A">
        <w:rPr>
          <w:b/>
          <w:bCs/>
        </w:rPr>
        <w:t>of the restrictive covenants.  "Zoning regulations and restrictive covenants are two concurrent but separate systems of law."</w:t>
      </w:r>
    </w:p>
    <w:p w14:paraId="517AFAC6" w14:textId="59C7F063" w:rsidR="0076205A" w:rsidRDefault="0076205A" w:rsidP="07F8A36A">
      <w:pPr>
        <w:ind w:left="720"/>
        <w:rPr>
          <w:b/>
          <w:bCs/>
        </w:rPr>
      </w:pPr>
    </w:p>
    <w:p w14:paraId="75F35717" w14:textId="18DA28AD" w:rsidR="0076205A" w:rsidRDefault="0076205A">
      <w:pPr>
        <w:ind w:left="720"/>
        <w:rPr>
          <w:b/>
          <w:bCs/>
        </w:rPr>
      </w:pPr>
      <w:r>
        <w:rPr>
          <w:b/>
          <w:bCs/>
          <w:i/>
          <w:iCs/>
        </w:rPr>
        <w:t xml:space="preserve">Tackney v. United States Naval Academy Alumni Association, Inc., </w:t>
      </w:r>
      <w:r>
        <w:rPr>
          <w:b/>
          <w:bCs/>
        </w:rPr>
        <w:t>408 Md. 700, 966 A.3d. 900 (</w:t>
      </w:r>
      <w:r w:rsidR="00E70140">
        <w:rPr>
          <w:b/>
          <w:bCs/>
        </w:rPr>
        <w:t xml:space="preserve">Md. </w:t>
      </w:r>
      <w:r>
        <w:rPr>
          <w:b/>
          <w:bCs/>
        </w:rPr>
        <w:t>2009):</w:t>
      </w:r>
    </w:p>
    <w:p w14:paraId="7ABD6C78" w14:textId="77777777" w:rsidR="00615041" w:rsidRDefault="0076205A" w:rsidP="07F8A36A">
      <w:pPr>
        <w:numPr>
          <w:ilvl w:val="0"/>
          <w:numId w:val="38"/>
        </w:numPr>
        <w:ind w:left="1080"/>
        <w:rPr>
          <w:b/>
          <w:bCs/>
        </w:rPr>
      </w:pPr>
      <w:r w:rsidRPr="07F8A36A">
        <w:rPr>
          <w:b/>
          <w:bCs/>
        </w:rPr>
        <w:t>In a case involving a nonprofit, voluntary corporation, “we shall apply the business judgment</w:t>
      </w:r>
      <w:r w:rsidR="00615041">
        <w:rPr>
          <w:b/>
          <w:bCs/>
        </w:rPr>
        <w:t xml:space="preserve"> </w:t>
      </w:r>
    </w:p>
    <w:p w14:paraId="3632E87F" w14:textId="30771EEC" w:rsidR="0076205A" w:rsidRPr="000C7A54" w:rsidRDefault="0076205A" w:rsidP="00615041">
      <w:pPr>
        <w:ind w:left="720"/>
        <w:rPr>
          <w:b/>
          <w:bCs/>
        </w:rPr>
      </w:pPr>
      <w:r w:rsidRPr="07F8A36A">
        <w:rPr>
          <w:b/>
          <w:bCs/>
        </w:rPr>
        <w:t>rule and intervene in the dispute at hand only if the Board’s actions were fraudulent or</w:t>
      </w:r>
      <w:r w:rsidR="6B0D8569" w:rsidRPr="07F8A36A">
        <w:rPr>
          <w:b/>
          <w:bCs/>
        </w:rPr>
        <w:t xml:space="preserve"> arbitrary. We</w:t>
      </w:r>
      <w:r w:rsidR="00615041">
        <w:rPr>
          <w:b/>
          <w:bCs/>
        </w:rPr>
        <w:t xml:space="preserve"> </w:t>
      </w:r>
      <w:r w:rsidR="000C7A54" w:rsidRPr="000C7A54">
        <w:rPr>
          <w:b/>
          <w:bCs/>
        </w:rPr>
        <w:t xml:space="preserve">do not consider actions pursued in good faith, in purported compliance with the </w:t>
      </w:r>
      <w:r w:rsidR="161FCF3F" w:rsidRPr="000C7A54">
        <w:rPr>
          <w:b/>
          <w:bCs/>
        </w:rPr>
        <w:t xml:space="preserve">Association’s </w:t>
      </w:r>
      <w:r w:rsidR="000C7A54" w:rsidRPr="000C7A54">
        <w:rPr>
          <w:b/>
          <w:bCs/>
        </w:rPr>
        <w:t>Bylaws, to be fraudulent or</w:t>
      </w:r>
      <w:r w:rsidR="266C979C" w:rsidRPr="000C7A54">
        <w:rPr>
          <w:b/>
          <w:bCs/>
        </w:rPr>
        <w:t xml:space="preserve"> arbitrary.”</w:t>
      </w:r>
      <w:r w:rsidR="000C7A54" w:rsidRPr="000C7A54">
        <w:rPr>
          <w:b/>
          <w:bCs/>
        </w:rPr>
        <w:t xml:space="preserve">                                                                                                                             </w:t>
      </w:r>
      <w:r w:rsidR="000C7A54">
        <w:rPr>
          <w:b/>
          <w:bCs/>
        </w:rPr>
        <w:t xml:space="preserve"> </w:t>
      </w:r>
    </w:p>
    <w:p w14:paraId="5A0E1119" w14:textId="77777777" w:rsidR="0076205A" w:rsidRDefault="0076205A">
      <w:pPr>
        <w:ind w:left="720"/>
        <w:rPr>
          <w:b/>
          <w:bCs/>
        </w:rPr>
      </w:pPr>
      <w:r>
        <w:rPr>
          <w:b/>
          <w:bCs/>
        </w:rPr>
        <w:t>2. When interpreting the governing documents of an association, the language of the document is only ambiguous if it is susceptible to more than one meaning.   A member’s interpretation of the document may be plausible, but that does not prevent the existence of other reasonable interpretations.  If the Board’s interpretation is also reasonable, then it cannot be said that the Board acted in an arbitrary fashion.</w:t>
      </w:r>
    </w:p>
    <w:p w14:paraId="68B2D86D" w14:textId="77777777" w:rsidR="001371B4" w:rsidRDefault="0076205A">
      <w:pPr>
        <w:ind w:left="720"/>
        <w:rPr>
          <w:b/>
          <w:bCs/>
        </w:rPr>
      </w:pPr>
      <w:r>
        <w:rPr>
          <w:b/>
          <w:bCs/>
        </w:rPr>
        <w:t>3. The business judgment rule applies to Board decisions even if those decisions have</w:t>
      </w:r>
      <w:r w:rsidR="001371B4">
        <w:rPr>
          <w:b/>
          <w:bCs/>
        </w:rPr>
        <w:t xml:space="preserve"> the effect of restricting the </w:t>
      </w:r>
      <w:r>
        <w:rPr>
          <w:b/>
          <w:bCs/>
        </w:rPr>
        <w:t>voting rights of the membership.</w:t>
      </w:r>
    </w:p>
    <w:p w14:paraId="3025C077" w14:textId="77777777" w:rsidR="0076205A" w:rsidRDefault="001371B4" w:rsidP="001371B4">
      <w:pPr>
        <w:ind w:left="720"/>
        <w:rPr>
          <w:b/>
          <w:bCs/>
        </w:rPr>
      </w:pPr>
      <w:r>
        <w:rPr>
          <w:b/>
          <w:bCs/>
        </w:rPr>
        <w:t xml:space="preserve">4. </w:t>
      </w:r>
      <w:r w:rsidR="0076205A">
        <w:rPr>
          <w:b/>
          <w:bCs/>
        </w:rPr>
        <w:t xml:space="preserve">Maryland law permits directors to participate in transactions in which they may have conflicting interests provided that such conflicts are known to other board members and the transaction is ultimately approved by </w:t>
      </w:r>
      <w:proofErr w:type="gramStart"/>
      <w:r w:rsidR="0076205A">
        <w:rPr>
          <w:b/>
          <w:bCs/>
        </w:rPr>
        <w:t>a majority of</w:t>
      </w:r>
      <w:proofErr w:type="gramEnd"/>
      <w:r w:rsidR="0076205A">
        <w:rPr>
          <w:b/>
          <w:bCs/>
        </w:rPr>
        <w:t xml:space="preserve"> disinterested directors.</w:t>
      </w:r>
    </w:p>
    <w:p w14:paraId="33555A2A" w14:textId="77777777" w:rsidR="001371B4" w:rsidRDefault="001371B4" w:rsidP="001371B4">
      <w:pPr>
        <w:rPr>
          <w:b/>
          <w:bCs/>
        </w:rPr>
      </w:pPr>
    </w:p>
    <w:p w14:paraId="6C70DB4A" w14:textId="77777777" w:rsidR="001371B4" w:rsidRDefault="001371B4" w:rsidP="001371B4">
      <w:pPr>
        <w:rPr>
          <w:b/>
          <w:bCs/>
        </w:rPr>
      </w:pPr>
      <w:r>
        <w:rPr>
          <w:b/>
          <w:bCs/>
        </w:rPr>
        <w:t xml:space="preserve">           [Staff comment: there appears to be some conflict between this decision by Maryland’s highest </w:t>
      </w:r>
      <w:r>
        <w:rPr>
          <w:b/>
          <w:bCs/>
        </w:rPr>
        <w:tab/>
        <w:t xml:space="preserve"> </w:t>
      </w:r>
    </w:p>
    <w:p w14:paraId="4099A483" w14:textId="77777777" w:rsidR="0076205A" w:rsidRDefault="001371B4" w:rsidP="001371B4">
      <w:pPr>
        <w:rPr>
          <w:b/>
          <w:bCs/>
        </w:rPr>
      </w:pPr>
      <w:r>
        <w:rPr>
          <w:b/>
          <w:bCs/>
        </w:rPr>
        <w:t xml:space="preserve">           Court and the more recent decision of the lower court in </w:t>
      </w:r>
      <w:r>
        <w:rPr>
          <w:b/>
          <w:bCs/>
          <w:i/>
        </w:rPr>
        <w:t>South Kaywood CA v. Long.</w:t>
      </w:r>
      <w:r>
        <w:rPr>
          <w:b/>
          <w:bCs/>
        </w:rPr>
        <w:t>]</w:t>
      </w:r>
    </w:p>
    <w:p w14:paraId="61490E87" w14:textId="77777777" w:rsidR="0076205A" w:rsidRDefault="0076205A">
      <w:pPr>
        <w:rPr>
          <w:b/>
          <w:bCs/>
        </w:rPr>
      </w:pPr>
    </w:p>
    <w:p w14:paraId="4ABF422F" w14:textId="75D125B8" w:rsidR="0076205A" w:rsidRDefault="0076205A">
      <w:pPr>
        <w:ind w:left="720"/>
        <w:rPr>
          <w:b/>
          <w:bCs/>
        </w:rPr>
      </w:pPr>
      <w:r w:rsidRPr="07F8A36A">
        <w:rPr>
          <w:b/>
          <w:bCs/>
          <w:i/>
          <w:iCs/>
        </w:rPr>
        <w:lastRenderedPageBreak/>
        <w:t>Greenstein v. Council of Unit Owners of Avalon Court Six Condominium</w:t>
      </w:r>
      <w:r w:rsidRPr="07F8A36A">
        <w:rPr>
          <w:b/>
          <w:bCs/>
        </w:rPr>
        <w:t>, 201 Md. App. 186, 29 A.3d 604 (Md.</w:t>
      </w:r>
      <w:r w:rsidR="32390575" w:rsidRPr="07F8A36A">
        <w:rPr>
          <w:b/>
          <w:bCs/>
        </w:rPr>
        <w:t xml:space="preserve"> </w:t>
      </w:r>
      <w:r w:rsidRPr="07F8A36A">
        <w:rPr>
          <w:b/>
          <w:bCs/>
        </w:rPr>
        <w:t>App. 2011)</w:t>
      </w:r>
    </w:p>
    <w:p w14:paraId="265AE98E" w14:textId="77777777" w:rsidR="0076205A" w:rsidRDefault="0076205A">
      <w:pPr>
        <w:ind w:left="720"/>
        <w:rPr>
          <w:b/>
          <w:bCs/>
        </w:rPr>
      </w:pPr>
      <w:r>
        <w:rPr>
          <w:b/>
          <w:bCs/>
        </w:rPr>
        <w:t xml:space="preserve">1. The failure of a board of directors to </w:t>
      </w:r>
      <w:proofErr w:type="gramStart"/>
      <w:r>
        <w:rPr>
          <w:b/>
          <w:bCs/>
        </w:rPr>
        <w:t>make a decision</w:t>
      </w:r>
      <w:proofErr w:type="gramEnd"/>
      <w:r>
        <w:rPr>
          <w:b/>
          <w:bCs/>
        </w:rPr>
        <w:t xml:space="preserve"> is not protected by the business judgment rule. </w:t>
      </w:r>
    </w:p>
    <w:p w14:paraId="08BEB652" w14:textId="77777777" w:rsidR="0076205A" w:rsidRDefault="0076205A">
      <w:pPr>
        <w:ind w:left="720"/>
        <w:rPr>
          <w:b/>
          <w:bCs/>
        </w:rPr>
      </w:pPr>
      <w:r>
        <w:rPr>
          <w:b/>
          <w:bCs/>
        </w:rPr>
        <w:t>2. Unit owners may sue their association for negligence when the association knows of the existence of defects but fails to take any action against the builder before the statute of limitations runs out on the association's claims.</w:t>
      </w:r>
    </w:p>
    <w:p w14:paraId="17651114" w14:textId="77777777" w:rsidR="0076205A" w:rsidRDefault="0076205A">
      <w:pPr>
        <w:ind w:left="1080"/>
        <w:rPr>
          <w:b/>
          <w:bCs/>
        </w:rPr>
      </w:pPr>
    </w:p>
    <w:p w14:paraId="1B4CE2F7" w14:textId="62B02777" w:rsidR="0076205A" w:rsidRDefault="0076205A">
      <w:pPr>
        <w:ind w:firstLine="720"/>
        <w:rPr>
          <w:b/>
          <w:bCs/>
        </w:rPr>
      </w:pPr>
      <w:r w:rsidRPr="00100E2E">
        <w:rPr>
          <w:b/>
          <w:bCs/>
          <w:i/>
          <w:iCs/>
        </w:rPr>
        <w:t>MRA Property Management Inc. v. Armstrong</w:t>
      </w:r>
      <w:r w:rsidRPr="00100E2E">
        <w:rPr>
          <w:b/>
          <w:bCs/>
        </w:rPr>
        <w:t xml:space="preserve">, </w:t>
      </w:r>
      <w:r w:rsidR="00232D15" w:rsidRPr="00100E2E">
        <w:rPr>
          <w:b/>
          <w:bCs/>
        </w:rPr>
        <w:t xml:space="preserve">426 </w:t>
      </w:r>
      <w:r w:rsidRPr="00100E2E">
        <w:rPr>
          <w:b/>
          <w:bCs/>
        </w:rPr>
        <w:t>Md</w:t>
      </w:r>
      <w:r w:rsidR="00100E2E" w:rsidRPr="00100E2E">
        <w:rPr>
          <w:b/>
          <w:bCs/>
        </w:rPr>
        <w:t>. 83</w:t>
      </w:r>
      <w:r w:rsidRPr="00100E2E">
        <w:rPr>
          <w:b/>
          <w:bCs/>
        </w:rPr>
        <w:t xml:space="preserve"> (</w:t>
      </w:r>
      <w:r w:rsidR="00E70140">
        <w:rPr>
          <w:b/>
          <w:bCs/>
        </w:rPr>
        <w:t xml:space="preserve">Md. </w:t>
      </w:r>
      <w:r w:rsidRPr="00100E2E">
        <w:rPr>
          <w:b/>
          <w:bCs/>
        </w:rPr>
        <w:t>201</w:t>
      </w:r>
      <w:r w:rsidR="00100E2E" w:rsidRPr="00100E2E">
        <w:rPr>
          <w:b/>
          <w:bCs/>
        </w:rPr>
        <w:t>2</w:t>
      </w:r>
      <w:r w:rsidRPr="00100E2E">
        <w:rPr>
          <w:b/>
          <w:bCs/>
        </w:rPr>
        <w:t>)</w:t>
      </w:r>
      <w:r>
        <w:rPr>
          <w:b/>
          <w:bCs/>
        </w:rPr>
        <w:t>.</w:t>
      </w:r>
    </w:p>
    <w:p w14:paraId="6FABE822" w14:textId="77777777" w:rsidR="0076205A" w:rsidRDefault="0076205A">
      <w:pPr>
        <w:ind w:firstLine="720"/>
        <w:rPr>
          <w:b/>
          <w:bCs/>
        </w:rPr>
      </w:pPr>
      <w:r>
        <w:rPr>
          <w:b/>
          <w:bCs/>
        </w:rPr>
        <w:t>1.The members of a condominium association may sue both their association and its</w:t>
      </w:r>
    </w:p>
    <w:p w14:paraId="30F5485A" w14:textId="77777777" w:rsidR="0076205A" w:rsidRDefault="0076205A">
      <w:pPr>
        <w:ind w:left="720"/>
        <w:rPr>
          <w:b/>
          <w:bCs/>
        </w:rPr>
      </w:pPr>
      <w:r>
        <w:rPr>
          <w:b/>
          <w:bCs/>
        </w:rPr>
        <w:t xml:space="preserve">manager for damages under the Maryland Consumer Protection Act for the failure to disclose material facts in connection with a consumer transaction, when the association and its manager distributed resale packages which did not disclose serious defects in the common areas which the association and the manager know about, even though the association and the manager were not sellers of the units.  </w:t>
      </w:r>
      <w:r>
        <w:rPr>
          <w:b/>
          <w:bCs/>
        </w:rPr>
        <w:tab/>
      </w:r>
    </w:p>
    <w:p w14:paraId="4CE58308" w14:textId="44BF3FB5" w:rsidR="0076205A" w:rsidRDefault="0076205A">
      <w:pPr>
        <w:ind w:firstLine="720"/>
        <w:rPr>
          <w:b/>
          <w:bCs/>
        </w:rPr>
      </w:pPr>
      <w:r>
        <w:rPr>
          <w:b/>
          <w:bCs/>
        </w:rPr>
        <w:t xml:space="preserve">2. The duty to disclose known defects in a resale package is not limited to defects of </w:t>
      </w:r>
    </w:p>
    <w:p w14:paraId="1BE097AF" w14:textId="77777777" w:rsidR="0076205A" w:rsidRDefault="0076205A">
      <w:pPr>
        <w:ind w:firstLine="720"/>
        <w:rPr>
          <w:b/>
          <w:bCs/>
        </w:rPr>
      </w:pPr>
      <w:r>
        <w:rPr>
          <w:b/>
          <w:bCs/>
        </w:rPr>
        <w:t xml:space="preserve">which the association has been formally charged by a government agency </w:t>
      </w:r>
      <w:proofErr w:type="gramStart"/>
      <w:r>
        <w:rPr>
          <w:b/>
          <w:bCs/>
        </w:rPr>
        <w:t>as</w:t>
      </w:r>
      <w:proofErr w:type="gramEnd"/>
      <w:r>
        <w:rPr>
          <w:b/>
          <w:bCs/>
        </w:rPr>
        <w:t xml:space="preserve"> violating health or </w:t>
      </w:r>
    </w:p>
    <w:p w14:paraId="1227DCE2" w14:textId="77777777" w:rsidR="0076205A" w:rsidRDefault="0076205A">
      <w:pPr>
        <w:ind w:firstLine="720"/>
        <w:rPr>
          <w:b/>
          <w:bCs/>
        </w:rPr>
      </w:pPr>
      <w:r>
        <w:rPr>
          <w:b/>
          <w:bCs/>
        </w:rPr>
        <w:t xml:space="preserve">building codes.  </w:t>
      </w:r>
    </w:p>
    <w:p w14:paraId="1E518872" w14:textId="0D81B9BD" w:rsidR="0076205A" w:rsidRDefault="0076205A">
      <w:pPr>
        <w:ind w:left="720"/>
        <w:rPr>
          <w:b/>
          <w:bCs/>
        </w:rPr>
      </w:pPr>
      <w:r>
        <w:rPr>
          <w:b/>
          <w:bCs/>
        </w:rPr>
        <w:t>3. The association does not have a duty to disclose contemplated or proposed capital expenditures which are not listed in the current budget, but only those which have been approved by the association.</w:t>
      </w:r>
    </w:p>
    <w:p w14:paraId="38EC35B0" w14:textId="77777777" w:rsidR="0076205A" w:rsidRDefault="0076205A">
      <w:pPr>
        <w:ind w:firstLine="720"/>
        <w:rPr>
          <w:b/>
          <w:bCs/>
        </w:rPr>
      </w:pPr>
    </w:p>
    <w:p w14:paraId="58D46439" w14:textId="15B2E23B" w:rsidR="0076205A" w:rsidRDefault="0076205A">
      <w:pPr>
        <w:ind w:left="720"/>
        <w:rPr>
          <w:b/>
          <w:bCs/>
        </w:rPr>
      </w:pPr>
      <w:r w:rsidRPr="07F8A36A">
        <w:rPr>
          <w:b/>
          <w:bCs/>
          <w:i/>
          <w:iCs/>
        </w:rPr>
        <w:t>Tracey v. Solesky</w:t>
      </w:r>
      <w:r w:rsidR="002D400E" w:rsidRPr="07F8A36A">
        <w:rPr>
          <w:b/>
          <w:bCs/>
        </w:rPr>
        <w:t>, 427</w:t>
      </w:r>
      <w:r w:rsidRPr="07F8A36A">
        <w:rPr>
          <w:b/>
          <w:bCs/>
        </w:rPr>
        <w:t xml:space="preserve"> </w:t>
      </w:r>
      <w:r w:rsidR="002D400E" w:rsidRPr="07F8A36A">
        <w:rPr>
          <w:b/>
          <w:bCs/>
        </w:rPr>
        <w:t xml:space="preserve">Md. 627 </w:t>
      </w:r>
      <w:r w:rsidRPr="07F8A36A">
        <w:rPr>
          <w:b/>
          <w:bCs/>
        </w:rPr>
        <w:t>(</w:t>
      </w:r>
      <w:r w:rsidR="00E70140">
        <w:rPr>
          <w:b/>
          <w:bCs/>
        </w:rPr>
        <w:t xml:space="preserve">Md. </w:t>
      </w:r>
      <w:r w:rsidRPr="07F8A36A">
        <w:rPr>
          <w:b/>
          <w:bCs/>
        </w:rPr>
        <w:t xml:space="preserve">2012): </w:t>
      </w:r>
    </w:p>
    <w:p w14:paraId="6715BCE4" w14:textId="32CB1C37" w:rsidR="0076205A" w:rsidRDefault="0076205A">
      <w:pPr>
        <w:ind w:left="720"/>
        <w:rPr>
          <w:b/>
          <w:bCs/>
        </w:rPr>
      </w:pPr>
      <w:r w:rsidRPr="07F8A36A">
        <w:rPr>
          <w:b/>
          <w:bCs/>
        </w:rPr>
        <w:t>Pit bull dogs are inherently dangerous.  Therefore, a landowner is strictly liable for any injuries caused by a pit bull</w:t>
      </w:r>
      <w:r w:rsidR="00E74062">
        <w:rPr>
          <w:b/>
          <w:bCs/>
        </w:rPr>
        <w:t>,</w:t>
      </w:r>
      <w:r w:rsidRPr="07F8A36A">
        <w:rPr>
          <w:b/>
          <w:bCs/>
        </w:rPr>
        <w:t xml:space="preserve"> which it knows is on its premises, even i</w:t>
      </w:r>
      <w:r w:rsidR="007B797C" w:rsidRPr="07F8A36A">
        <w:rPr>
          <w:b/>
          <w:bCs/>
        </w:rPr>
        <w:t>f</w:t>
      </w:r>
      <w:r w:rsidRPr="07F8A36A">
        <w:rPr>
          <w:b/>
          <w:bCs/>
        </w:rPr>
        <w:t xml:space="preserve"> it has no knowledge that the pit bull is dangerous.  [</w:t>
      </w:r>
      <w:r w:rsidRPr="07F8A36A">
        <w:rPr>
          <w:b/>
          <w:bCs/>
          <w:u w:val="single"/>
        </w:rPr>
        <w:t>Staff comment:</w:t>
      </w:r>
      <w:r w:rsidRPr="07F8A36A">
        <w:rPr>
          <w:b/>
          <w:bCs/>
        </w:rPr>
        <w:t xml:space="preserve"> Under this </w:t>
      </w:r>
      <w:proofErr w:type="gramStart"/>
      <w:r w:rsidRPr="07F8A36A">
        <w:rPr>
          <w:b/>
          <w:bCs/>
        </w:rPr>
        <w:t>ruling</w:t>
      </w:r>
      <w:proofErr w:type="gramEnd"/>
      <w:r w:rsidRPr="07F8A36A">
        <w:rPr>
          <w:b/>
          <w:bCs/>
        </w:rPr>
        <w:t xml:space="preserve"> a common ownership community is liable for any injuries caused by a pit bull owned by any of its members or residents.  See discussion in the </w:t>
      </w:r>
      <w:r w:rsidRPr="07F8A36A">
        <w:rPr>
          <w:b/>
          <w:bCs/>
          <w:i/>
          <w:iCs/>
        </w:rPr>
        <w:t>CCOC Communicator</w:t>
      </w:r>
      <w:r w:rsidRPr="07F8A36A">
        <w:rPr>
          <w:b/>
          <w:bCs/>
        </w:rPr>
        <w:t xml:space="preserve"> for Fall, 2012.</w:t>
      </w:r>
      <w:r w:rsidR="002D400E" w:rsidRPr="07F8A36A">
        <w:rPr>
          <w:b/>
          <w:bCs/>
        </w:rPr>
        <w:t xml:space="preserve">  However, this decision was modified by a new law, in Courts &amp; Judicial Proceedings Section 3-1901, under which associations are not liable for dog bites unless the association was on knowledge that the dog had already </w:t>
      </w:r>
      <w:proofErr w:type="gramStart"/>
      <w:r w:rsidR="002D400E" w:rsidRPr="07F8A36A">
        <w:rPr>
          <w:b/>
          <w:bCs/>
        </w:rPr>
        <w:t>bit</w:t>
      </w:r>
      <w:proofErr w:type="gramEnd"/>
      <w:r w:rsidR="002D400E" w:rsidRPr="07F8A36A">
        <w:rPr>
          <w:b/>
          <w:bCs/>
        </w:rPr>
        <w:t xml:space="preserve"> someone else or otherwise acted dangerously.</w:t>
      </w:r>
      <w:r w:rsidRPr="07F8A36A">
        <w:rPr>
          <w:b/>
          <w:bCs/>
        </w:rPr>
        <w:t>]</w:t>
      </w:r>
    </w:p>
    <w:p w14:paraId="47FC5D08" w14:textId="77777777" w:rsidR="008E1211" w:rsidRDefault="008E1211">
      <w:pPr>
        <w:ind w:left="720"/>
        <w:rPr>
          <w:b/>
          <w:bCs/>
        </w:rPr>
      </w:pPr>
    </w:p>
    <w:p w14:paraId="3789CC74" w14:textId="09F34AF2" w:rsidR="008E1211" w:rsidRDefault="008E1211">
      <w:pPr>
        <w:ind w:left="720"/>
        <w:rPr>
          <w:b/>
          <w:bCs/>
        </w:rPr>
      </w:pPr>
      <w:r>
        <w:rPr>
          <w:b/>
          <w:bCs/>
          <w:i/>
        </w:rPr>
        <w:t>South Kaywood Community Association v. Long</w:t>
      </w:r>
      <w:r>
        <w:rPr>
          <w:b/>
          <w:bCs/>
        </w:rPr>
        <w:t>, 208 Md. App. 135 (</w:t>
      </w:r>
      <w:r w:rsidR="00EC15D2">
        <w:rPr>
          <w:b/>
          <w:bCs/>
        </w:rPr>
        <w:t>Md</w:t>
      </w:r>
      <w:r>
        <w:rPr>
          <w:b/>
          <w:bCs/>
        </w:rPr>
        <w:t>. App. 2012)</w:t>
      </w:r>
    </w:p>
    <w:p w14:paraId="3C756218" w14:textId="4D84B0D5" w:rsidR="008E1211" w:rsidRDefault="008E1211">
      <w:pPr>
        <w:ind w:left="720"/>
        <w:rPr>
          <w:b/>
          <w:bCs/>
        </w:rPr>
      </w:pPr>
      <w:r w:rsidRPr="07F8A36A">
        <w:rPr>
          <w:b/>
          <w:bCs/>
        </w:rPr>
        <w:t>The HOA charged the member, who was also a landlord, with violating its covenant against the use of a home for anything except as a “single family” residence when he attempted to rent the home to three college students who were not related to each other by blood, marriage or adoption.  There was no definition of the word “family” in the HOA’s governing documents</w:t>
      </w:r>
      <w:r w:rsidR="0093614C">
        <w:rPr>
          <w:b/>
          <w:bCs/>
        </w:rPr>
        <w:t>,</w:t>
      </w:r>
      <w:r w:rsidRPr="07F8A36A">
        <w:rPr>
          <w:b/>
          <w:bCs/>
        </w:rPr>
        <w:t xml:space="preserve"> and the board interpreted the term to mean people related by blood, marriage</w:t>
      </w:r>
      <w:r w:rsidR="0093614C">
        <w:rPr>
          <w:b/>
          <w:bCs/>
        </w:rPr>
        <w:t>,</w:t>
      </w:r>
      <w:r w:rsidRPr="07F8A36A">
        <w:rPr>
          <w:b/>
          <w:bCs/>
        </w:rPr>
        <w:t xml:space="preserve"> or adoption.  The Court of Special Appeals ruled in favor of the member-landlord.  It stated that there was no </w:t>
      </w:r>
      <w:r w:rsidR="0093614C" w:rsidRPr="07F8A36A">
        <w:rPr>
          <w:b/>
          <w:bCs/>
        </w:rPr>
        <w:t>generally accepted</w:t>
      </w:r>
      <w:r w:rsidRPr="07F8A36A">
        <w:rPr>
          <w:b/>
          <w:bCs/>
        </w:rPr>
        <w:t xml:space="preserve"> agreement on the meaning of the word “family</w:t>
      </w:r>
      <w:proofErr w:type="gramStart"/>
      <w:r w:rsidR="0093614C">
        <w:rPr>
          <w:b/>
          <w:bCs/>
        </w:rPr>
        <w:t>”</w:t>
      </w:r>
      <w:proofErr w:type="gramEnd"/>
      <w:r w:rsidR="0093614C">
        <w:rPr>
          <w:b/>
          <w:bCs/>
        </w:rPr>
        <w:t xml:space="preserve"> </w:t>
      </w:r>
      <w:r w:rsidRPr="07F8A36A">
        <w:rPr>
          <w:b/>
          <w:bCs/>
        </w:rPr>
        <w:t xml:space="preserve">and it noted that the local zoning laws defined “single family” as a group of people who simply shared a house together.  The Court went on to say that since the words “single family” were “ambiguous,” and because the HOA was trying to enforce a restrictive covenant, the Court would interpret the words broadly and against the HOA.  The Court held that the </w:t>
      </w:r>
      <w:r w:rsidR="008D1155">
        <w:rPr>
          <w:b/>
          <w:bCs/>
        </w:rPr>
        <w:t>three</w:t>
      </w:r>
      <w:r w:rsidRPr="07F8A36A">
        <w:rPr>
          <w:b/>
          <w:bCs/>
        </w:rPr>
        <w:t xml:space="preserve"> college students sharing a single household were a “single family” and the landlord did not violate the covenant.</w:t>
      </w:r>
    </w:p>
    <w:p w14:paraId="7E411865" w14:textId="77777777" w:rsidR="008E1211" w:rsidRDefault="008E1211">
      <w:pPr>
        <w:ind w:left="720"/>
        <w:rPr>
          <w:b/>
          <w:bCs/>
        </w:rPr>
      </w:pPr>
    </w:p>
    <w:p w14:paraId="2251C731" w14:textId="77777777" w:rsidR="008E1211" w:rsidRPr="008E1211" w:rsidRDefault="008E1211">
      <w:pPr>
        <w:ind w:left="720"/>
        <w:rPr>
          <w:b/>
          <w:bCs/>
        </w:rPr>
      </w:pPr>
      <w:r w:rsidRPr="07F8A36A">
        <w:rPr>
          <w:b/>
          <w:bCs/>
        </w:rPr>
        <w:t xml:space="preserve">[Staff note:  the Court in this case did not mention the higher court’s decision in </w:t>
      </w:r>
      <w:r w:rsidRPr="07F8A36A">
        <w:rPr>
          <w:b/>
          <w:bCs/>
          <w:i/>
          <w:iCs/>
        </w:rPr>
        <w:t xml:space="preserve">Tackney v. U.S. Naval Academy, </w:t>
      </w:r>
      <w:r w:rsidRPr="07F8A36A">
        <w:rPr>
          <w:b/>
          <w:bCs/>
        </w:rPr>
        <w:t>above.  In the staff’s view, it’s not clear how these two rulings can be reconciled.]</w:t>
      </w:r>
    </w:p>
    <w:p w14:paraId="365356E0" w14:textId="77777777" w:rsidR="00C01E26" w:rsidRDefault="00C01E26">
      <w:pPr>
        <w:ind w:left="720"/>
        <w:rPr>
          <w:b/>
          <w:bCs/>
        </w:rPr>
      </w:pPr>
    </w:p>
    <w:p w14:paraId="3638B26E" w14:textId="1ECE7570" w:rsidR="00C01E26" w:rsidRDefault="00C01E26">
      <w:pPr>
        <w:ind w:left="720"/>
        <w:rPr>
          <w:b/>
          <w:bCs/>
        </w:rPr>
      </w:pPr>
      <w:r w:rsidRPr="008D1155">
        <w:rPr>
          <w:b/>
          <w:bCs/>
          <w:i/>
          <w:iCs/>
        </w:rPr>
        <w:t xml:space="preserve">Reiner v. </w:t>
      </w:r>
      <w:r w:rsidR="00FE4A93" w:rsidRPr="008D1155">
        <w:rPr>
          <w:b/>
          <w:bCs/>
          <w:i/>
          <w:iCs/>
        </w:rPr>
        <w:t>Ehrlich</w:t>
      </w:r>
      <w:r w:rsidR="0088097E" w:rsidRPr="008D1155">
        <w:rPr>
          <w:b/>
          <w:bCs/>
        </w:rPr>
        <w:t>,</w:t>
      </w:r>
      <w:r w:rsidRPr="008D1155">
        <w:rPr>
          <w:b/>
          <w:bCs/>
          <w:i/>
          <w:iCs/>
        </w:rPr>
        <w:t xml:space="preserve"> </w:t>
      </w:r>
      <w:r w:rsidR="00477F59" w:rsidRPr="008D1155">
        <w:rPr>
          <w:b/>
          <w:bCs/>
        </w:rPr>
        <w:t xml:space="preserve">212 </w:t>
      </w:r>
      <w:r w:rsidRPr="008D1155">
        <w:rPr>
          <w:b/>
          <w:bCs/>
        </w:rPr>
        <w:t>Md.</w:t>
      </w:r>
      <w:r w:rsidR="03A7EBD6" w:rsidRPr="008D1155">
        <w:rPr>
          <w:b/>
          <w:bCs/>
        </w:rPr>
        <w:t xml:space="preserve"> </w:t>
      </w:r>
      <w:r w:rsidRPr="008D1155">
        <w:rPr>
          <w:b/>
          <w:bCs/>
        </w:rPr>
        <w:t xml:space="preserve">App. </w:t>
      </w:r>
      <w:r w:rsidR="00477F59" w:rsidRPr="008D1155">
        <w:rPr>
          <w:b/>
          <w:bCs/>
        </w:rPr>
        <w:t>142</w:t>
      </w:r>
      <w:r w:rsidRPr="008D1155">
        <w:rPr>
          <w:b/>
          <w:bCs/>
        </w:rPr>
        <w:t xml:space="preserve"> (</w:t>
      </w:r>
      <w:r w:rsidR="008D1155" w:rsidRPr="008D1155">
        <w:rPr>
          <w:b/>
          <w:bCs/>
        </w:rPr>
        <w:t xml:space="preserve">Md. App. </w:t>
      </w:r>
      <w:r w:rsidRPr="008D1155">
        <w:rPr>
          <w:b/>
          <w:bCs/>
        </w:rPr>
        <w:t>2013)</w:t>
      </w:r>
    </w:p>
    <w:p w14:paraId="382204BF" w14:textId="47128A46" w:rsidR="000C7A54" w:rsidRDefault="00134E3E" w:rsidP="00134E3E">
      <w:pPr>
        <w:ind w:left="720"/>
        <w:rPr>
          <w:b/>
          <w:bCs/>
        </w:rPr>
      </w:pPr>
      <w:r>
        <w:rPr>
          <w:b/>
          <w:bCs/>
        </w:rPr>
        <w:lastRenderedPageBreak/>
        <w:t>1.</w:t>
      </w:r>
      <w:r w:rsidR="0093614C">
        <w:rPr>
          <w:b/>
          <w:bCs/>
        </w:rPr>
        <w:t xml:space="preserve"> </w:t>
      </w:r>
      <w:r w:rsidR="00C01E26">
        <w:rPr>
          <w:b/>
          <w:bCs/>
        </w:rPr>
        <w:t>The trial court dismissed a complaint filed against the individual members of the HOA’s board of directors and awarded the HOA its legal fees</w:t>
      </w:r>
      <w:r>
        <w:rPr>
          <w:b/>
          <w:bCs/>
        </w:rPr>
        <w:t xml:space="preserve"> for the motion to dismiss</w:t>
      </w:r>
      <w:r w:rsidR="00C01E26">
        <w:rPr>
          <w:b/>
          <w:bCs/>
        </w:rPr>
        <w:t xml:space="preserve"> as a penalty against </w:t>
      </w:r>
    </w:p>
    <w:p w14:paraId="0C1CE49D" w14:textId="77777777" w:rsidR="00C01E26" w:rsidRDefault="00C01E26" w:rsidP="00134E3E">
      <w:pPr>
        <w:ind w:left="720"/>
        <w:rPr>
          <w:b/>
          <w:bCs/>
        </w:rPr>
      </w:pPr>
      <w:r w:rsidRPr="07F8A36A">
        <w:rPr>
          <w:b/>
          <w:bCs/>
        </w:rPr>
        <w:t>Reiner.  Suing individual board members is prohibited by the Maryland Code</w:t>
      </w:r>
      <w:r w:rsidR="00134E3E" w:rsidRPr="07F8A36A">
        <w:rPr>
          <w:b/>
          <w:bCs/>
        </w:rPr>
        <w:t xml:space="preserve"> unless specific claims can be made against them.</w:t>
      </w:r>
    </w:p>
    <w:p w14:paraId="4B7B0A9D" w14:textId="77777777" w:rsidR="00FE34D9" w:rsidRDefault="00134E3E" w:rsidP="00134E3E">
      <w:pPr>
        <w:ind w:left="720"/>
        <w:rPr>
          <w:b/>
          <w:bCs/>
        </w:rPr>
      </w:pPr>
      <w:r w:rsidRPr="07F8A36A">
        <w:rPr>
          <w:b/>
          <w:bCs/>
        </w:rPr>
        <w:t xml:space="preserve">2. The general rule under Maryland law is that decisions made by an HOA board of directors will not be changed by a court unless there is proof of fraud or bad faith.  In this case, the member </w:t>
      </w:r>
    </w:p>
    <w:p w14:paraId="4A530FFC" w14:textId="77777777" w:rsidR="00134E3E" w:rsidRDefault="00134E3E" w:rsidP="00134E3E">
      <w:pPr>
        <w:ind w:left="720"/>
        <w:rPr>
          <w:b/>
          <w:bCs/>
        </w:rPr>
      </w:pPr>
      <w:r w:rsidRPr="07F8A36A">
        <w:rPr>
          <w:b/>
          <w:bCs/>
        </w:rPr>
        <w:t xml:space="preserve">claimed that the HOA’s new rule on roofing materials violated the County Fire Code, but the member failed to produce any evidence to support the claim.  </w:t>
      </w:r>
    </w:p>
    <w:p w14:paraId="6F99266A" w14:textId="77777777" w:rsidR="009559F2" w:rsidRDefault="00134E3E" w:rsidP="00FE34D9">
      <w:pPr>
        <w:ind w:left="720"/>
        <w:rPr>
          <w:b/>
          <w:bCs/>
        </w:rPr>
      </w:pPr>
      <w:r w:rsidRPr="07F8A36A">
        <w:rPr>
          <w:b/>
          <w:bCs/>
        </w:rPr>
        <w:t xml:space="preserve">3. “Even if” the court were required to apply “close scrutiny” </w:t>
      </w:r>
      <w:r w:rsidR="00F66062" w:rsidRPr="07F8A36A">
        <w:rPr>
          <w:b/>
          <w:bCs/>
        </w:rPr>
        <w:t xml:space="preserve">under </w:t>
      </w:r>
      <w:r w:rsidR="00F66062" w:rsidRPr="07F8A36A">
        <w:rPr>
          <w:b/>
          <w:bCs/>
          <w:i/>
          <w:iCs/>
        </w:rPr>
        <w:t xml:space="preserve">Markey v. Wolf </w:t>
      </w:r>
      <w:r w:rsidR="00F66062" w:rsidRPr="07F8A36A">
        <w:rPr>
          <w:b/>
          <w:bCs/>
        </w:rPr>
        <w:t xml:space="preserve">[see above] </w:t>
      </w:r>
      <w:r w:rsidRPr="07F8A36A">
        <w:rPr>
          <w:b/>
          <w:bCs/>
        </w:rPr>
        <w:t>to review an HOA’s denial</w:t>
      </w:r>
      <w:r w:rsidR="00F66062" w:rsidRPr="07F8A36A">
        <w:rPr>
          <w:b/>
          <w:bCs/>
        </w:rPr>
        <w:t xml:space="preserve"> of an architectural application, the member’s claim in this case still fails.  The HOA showed that its decision was related to an overall plan for the community and had a relationship </w:t>
      </w:r>
      <w:proofErr w:type="gramStart"/>
      <w:r w:rsidR="00F66062" w:rsidRPr="07F8A36A">
        <w:rPr>
          <w:b/>
          <w:bCs/>
        </w:rPr>
        <w:t>to</w:t>
      </w:r>
      <w:proofErr w:type="gramEnd"/>
      <w:r w:rsidR="00F66062" w:rsidRPr="07F8A36A">
        <w:rPr>
          <w:b/>
          <w:bCs/>
        </w:rPr>
        <w:t xml:space="preserve"> other homes in the community, and there was no evidence that the decision </w:t>
      </w:r>
    </w:p>
    <w:p w14:paraId="6163919D" w14:textId="77777777" w:rsidR="0076205A" w:rsidRDefault="00F66062">
      <w:pPr>
        <w:ind w:left="720"/>
        <w:rPr>
          <w:b/>
          <w:bCs/>
        </w:rPr>
      </w:pPr>
      <w:r>
        <w:rPr>
          <w:b/>
          <w:bCs/>
        </w:rPr>
        <w:t>conflicted with the higher law of the County Fire Code, or that it was affected by fraud or bad faith.</w:t>
      </w:r>
    </w:p>
    <w:p w14:paraId="43D61D76" w14:textId="77777777" w:rsidR="0076205A" w:rsidRDefault="0076205A">
      <w:pPr>
        <w:ind w:left="720"/>
        <w:rPr>
          <w:b/>
          <w:bCs/>
        </w:rPr>
      </w:pPr>
    </w:p>
    <w:p w14:paraId="08350127" w14:textId="015C2560" w:rsidR="00680909" w:rsidRPr="00680909" w:rsidRDefault="00680909">
      <w:pPr>
        <w:ind w:left="720"/>
        <w:rPr>
          <w:b/>
          <w:bCs/>
        </w:rPr>
      </w:pPr>
      <w:r w:rsidRPr="0093614C">
        <w:rPr>
          <w:b/>
          <w:bCs/>
          <w:i/>
          <w:iCs/>
        </w:rPr>
        <w:t>Hogans v. Hogans Agency</w:t>
      </w:r>
      <w:r w:rsidR="00765047" w:rsidRPr="0093614C">
        <w:rPr>
          <w:b/>
          <w:bCs/>
          <w:i/>
          <w:iCs/>
        </w:rPr>
        <w:t>,</w:t>
      </w:r>
      <w:r w:rsidRPr="0093614C">
        <w:rPr>
          <w:b/>
          <w:bCs/>
          <w:i/>
          <w:iCs/>
        </w:rPr>
        <w:t xml:space="preserve"> Inc., </w:t>
      </w:r>
      <w:r w:rsidR="00100E2E" w:rsidRPr="0093614C">
        <w:rPr>
          <w:b/>
          <w:bCs/>
        </w:rPr>
        <w:t xml:space="preserve">224 </w:t>
      </w:r>
      <w:r w:rsidRPr="0093614C">
        <w:rPr>
          <w:b/>
          <w:bCs/>
        </w:rPr>
        <w:t>Md</w:t>
      </w:r>
      <w:r w:rsidR="0093614C" w:rsidRPr="0093614C">
        <w:rPr>
          <w:b/>
          <w:bCs/>
        </w:rPr>
        <w:t>. App. 563</w:t>
      </w:r>
      <w:r w:rsidRPr="0093614C">
        <w:rPr>
          <w:b/>
          <w:bCs/>
        </w:rPr>
        <w:t xml:space="preserve"> (</w:t>
      </w:r>
      <w:r w:rsidR="0093614C" w:rsidRPr="0093614C">
        <w:rPr>
          <w:b/>
          <w:bCs/>
        </w:rPr>
        <w:t>Md. App.</w:t>
      </w:r>
      <w:r w:rsidRPr="0093614C">
        <w:rPr>
          <w:b/>
          <w:bCs/>
        </w:rPr>
        <w:t xml:space="preserve"> 2015).</w:t>
      </w:r>
      <w:r w:rsidRPr="07F8A36A">
        <w:rPr>
          <w:b/>
          <w:bCs/>
        </w:rPr>
        <w:t xml:space="preserve">  A one-third owner of an insurance agency, </w:t>
      </w:r>
      <w:proofErr w:type="gramStart"/>
      <w:r w:rsidRPr="07F8A36A">
        <w:rPr>
          <w:b/>
          <w:bCs/>
        </w:rPr>
        <w:t>whose</w:t>
      </w:r>
      <w:proofErr w:type="gramEnd"/>
      <w:r w:rsidRPr="07F8A36A">
        <w:rPr>
          <w:b/>
          <w:bCs/>
        </w:rPr>
        <w:t xml:space="preserve"> right to inspect its records was protected by Section 2-513 of the Corporations Article, but who was also a competitor of the firm, challenged the firm’s requirement that he sign a nondisclosure agreement.  The court of special appeals</w:t>
      </w:r>
      <w:r w:rsidR="004E353B" w:rsidRPr="07F8A36A">
        <w:rPr>
          <w:b/>
          <w:bCs/>
        </w:rPr>
        <w:t xml:space="preserve"> ruled that he could be required to do so to the extent that the nondisclosure agreement, and its terms, “advanced the purpose of protecting the corporation against disclosure and misuse of confidential documents and information by the stockholder.”</w:t>
      </w:r>
    </w:p>
    <w:p w14:paraId="7479DB01" w14:textId="77777777" w:rsidR="0076205A" w:rsidRDefault="0076205A">
      <w:pPr>
        <w:ind w:left="720"/>
        <w:rPr>
          <w:b/>
          <w:bCs/>
        </w:rPr>
      </w:pPr>
    </w:p>
    <w:p w14:paraId="0D9BF182" w14:textId="171511F2" w:rsidR="32501240" w:rsidRDefault="32501240" w:rsidP="32501240">
      <w:pPr>
        <w:ind w:left="720"/>
        <w:rPr>
          <w:b/>
          <w:bCs/>
        </w:rPr>
      </w:pPr>
    </w:p>
    <w:p w14:paraId="264B231C" w14:textId="61741167" w:rsidR="32501240" w:rsidRDefault="32501240" w:rsidP="32501240">
      <w:pPr>
        <w:ind w:left="720"/>
        <w:rPr>
          <w:b/>
          <w:bCs/>
        </w:rPr>
      </w:pPr>
    </w:p>
    <w:p w14:paraId="66525D25" w14:textId="7B1B180E" w:rsidR="32501240" w:rsidRDefault="32501240" w:rsidP="32501240">
      <w:pPr>
        <w:ind w:left="720"/>
        <w:rPr>
          <w:b/>
          <w:bCs/>
        </w:rPr>
      </w:pPr>
    </w:p>
    <w:p w14:paraId="3369F4E5" w14:textId="6273D433" w:rsidR="32501240" w:rsidRDefault="32501240" w:rsidP="32501240">
      <w:pPr>
        <w:ind w:left="720"/>
        <w:rPr>
          <w:b/>
          <w:bCs/>
        </w:rPr>
      </w:pPr>
    </w:p>
    <w:p w14:paraId="7A65B3E6" w14:textId="1CCD4D05" w:rsidR="32501240" w:rsidRDefault="32501240" w:rsidP="32501240">
      <w:pPr>
        <w:ind w:left="720"/>
        <w:rPr>
          <w:b/>
          <w:bCs/>
        </w:rPr>
      </w:pPr>
    </w:p>
    <w:p w14:paraId="01D3AB28" w14:textId="77777777" w:rsidR="0076205A" w:rsidRDefault="0076205A">
      <w:pPr>
        <w:ind w:left="720"/>
        <w:rPr>
          <w:b/>
          <w:bCs/>
        </w:rPr>
      </w:pPr>
    </w:p>
    <w:p w14:paraId="6A076937" w14:textId="77777777" w:rsidR="002746A3" w:rsidRDefault="002746A3">
      <w:pPr>
        <w:ind w:left="720"/>
        <w:rPr>
          <w:b/>
          <w:bCs/>
        </w:rPr>
      </w:pPr>
    </w:p>
    <w:p w14:paraId="23650CA7" w14:textId="77777777" w:rsidR="002746A3" w:rsidRDefault="002746A3">
      <w:pPr>
        <w:ind w:left="720"/>
        <w:rPr>
          <w:b/>
          <w:bCs/>
        </w:rPr>
      </w:pPr>
    </w:p>
    <w:p w14:paraId="6B0B0A4C" w14:textId="77777777" w:rsidR="002746A3" w:rsidRDefault="002746A3">
      <w:pPr>
        <w:ind w:left="720"/>
        <w:rPr>
          <w:b/>
          <w:bCs/>
        </w:rPr>
      </w:pPr>
    </w:p>
    <w:p w14:paraId="0D3D10D1" w14:textId="77777777" w:rsidR="002746A3" w:rsidRDefault="002746A3">
      <w:pPr>
        <w:ind w:left="720"/>
        <w:rPr>
          <w:b/>
          <w:bCs/>
        </w:rPr>
      </w:pPr>
    </w:p>
    <w:p w14:paraId="6DEFB2B3" w14:textId="77777777" w:rsidR="002746A3" w:rsidRDefault="002746A3">
      <w:pPr>
        <w:ind w:left="720"/>
        <w:rPr>
          <w:b/>
          <w:bCs/>
        </w:rPr>
      </w:pPr>
    </w:p>
    <w:p w14:paraId="72ED06AF" w14:textId="77777777" w:rsidR="002746A3" w:rsidRDefault="002746A3">
      <w:pPr>
        <w:ind w:left="720"/>
        <w:rPr>
          <w:b/>
          <w:bCs/>
        </w:rPr>
      </w:pPr>
    </w:p>
    <w:p w14:paraId="7D28FD51" w14:textId="77777777" w:rsidR="002746A3" w:rsidRDefault="002746A3">
      <w:pPr>
        <w:ind w:left="720"/>
        <w:rPr>
          <w:b/>
          <w:bCs/>
        </w:rPr>
      </w:pPr>
    </w:p>
    <w:p w14:paraId="299FB8DD" w14:textId="77777777" w:rsidR="002746A3" w:rsidRDefault="002746A3">
      <w:pPr>
        <w:ind w:left="720"/>
        <w:rPr>
          <w:b/>
          <w:bCs/>
        </w:rPr>
      </w:pPr>
    </w:p>
    <w:p w14:paraId="2F22BB78" w14:textId="77777777" w:rsidR="002746A3" w:rsidRDefault="002746A3">
      <w:pPr>
        <w:ind w:left="720"/>
        <w:rPr>
          <w:b/>
          <w:bCs/>
        </w:rPr>
      </w:pPr>
    </w:p>
    <w:p w14:paraId="331D7530" w14:textId="77777777" w:rsidR="002746A3" w:rsidRDefault="002746A3">
      <w:pPr>
        <w:ind w:left="720"/>
        <w:rPr>
          <w:b/>
          <w:bCs/>
        </w:rPr>
      </w:pPr>
    </w:p>
    <w:p w14:paraId="2335A56F" w14:textId="77777777" w:rsidR="002746A3" w:rsidRDefault="002746A3">
      <w:pPr>
        <w:ind w:left="720"/>
        <w:rPr>
          <w:b/>
          <w:bCs/>
        </w:rPr>
      </w:pPr>
    </w:p>
    <w:p w14:paraId="2A5E1847" w14:textId="77777777" w:rsidR="002746A3" w:rsidRDefault="002746A3">
      <w:pPr>
        <w:ind w:left="720"/>
        <w:rPr>
          <w:b/>
          <w:bCs/>
        </w:rPr>
      </w:pPr>
    </w:p>
    <w:p w14:paraId="0E0D289C" w14:textId="77777777" w:rsidR="00695F4E" w:rsidRDefault="00695F4E">
      <w:pPr>
        <w:ind w:left="720"/>
        <w:rPr>
          <w:b/>
          <w:bCs/>
        </w:rPr>
      </w:pPr>
    </w:p>
    <w:p w14:paraId="69164E92" w14:textId="77777777" w:rsidR="00695F4E" w:rsidRDefault="00695F4E">
      <w:pPr>
        <w:ind w:left="720"/>
        <w:rPr>
          <w:b/>
          <w:bCs/>
        </w:rPr>
      </w:pPr>
    </w:p>
    <w:p w14:paraId="4BDD29C3" w14:textId="77777777" w:rsidR="00695F4E" w:rsidRDefault="00695F4E">
      <w:pPr>
        <w:ind w:left="720"/>
        <w:rPr>
          <w:b/>
          <w:bCs/>
        </w:rPr>
      </w:pPr>
    </w:p>
    <w:p w14:paraId="26F74088" w14:textId="77777777" w:rsidR="00695F4E" w:rsidRDefault="00695F4E">
      <w:pPr>
        <w:ind w:left="720"/>
        <w:rPr>
          <w:b/>
          <w:bCs/>
        </w:rPr>
      </w:pPr>
    </w:p>
    <w:p w14:paraId="5983E280" w14:textId="77777777" w:rsidR="002746A3" w:rsidRDefault="002746A3">
      <w:pPr>
        <w:ind w:left="720"/>
        <w:rPr>
          <w:b/>
          <w:bCs/>
        </w:rPr>
      </w:pPr>
    </w:p>
    <w:p w14:paraId="008DA89F" w14:textId="622E4B50" w:rsidR="008E1211" w:rsidRDefault="008E1211" w:rsidP="07F8A36A">
      <w:pPr>
        <w:jc w:val="center"/>
        <w:rPr>
          <w:b/>
          <w:bCs/>
        </w:rPr>
      </w:pPr>
    </w:p>
    <w:p w14:paraId="558A924F" w14:textId="77777777" w:rsidR="008E1211" w:rsidRDefault="008E1211">
      <w:pPr>
        <w:ind w:left="720"/>
        <w:jc w:val="center"/>
        <w:rPr>
          <w:b/>
          <w:bCs/>
        </w:rPr>
      </w:pPr>
    </w:p>
    <w:p w14:paraId="401BC388" w14:textId="77777777" w:rsidR="0076205A" w:rsidRDefault="0076205A">
      <w:pPr>
        <w:ind w:left="720"/>
        <w:jc w:val="center"/>
        <w:rPr>
          <w:b/>
          <w:bCs/>
        </w:rPr>
      </w:pPr>
    </w:p>
    <w:p w14:paraId="04290DC1" w14:textId="59ED56A7" w:rsidR="0076205A" w:rsidRDefault="0076205A">
      <w:pPr>
        <w:ind w:left="720"/>
        <w:jc w:val="center"/>
        <w:rPr>
          <w:b/>
          <w:bCs/>
          <w:u w:val="single"/>
        </w:rPr>
      </w:pPr>
      <w:proofErr w:type="gramStart"/>
      <w:r>
        <w:rPr>
          <w:b/>
          <w:bCs/>
          <w:u w:val="single"/>
        </w:rPr>
        <w:lastRenderedPageBreak/>
        <w:t>Appendix  C</w:t>
      </w:r>
      <w:proofErr w:type="gramEnd"/>
      <w:r>
        <w:rPr>
          <w:b/>
          <w:bCs/>
          <w:u w:val="single"/>
        </w:rPr>
        <w:t xml:space="preserve">: Table of Laws and Regulations Applicable to Common Ownership Communities in Montgomery County </w:t>
      </w:r>
    </w:p>
    <w:p w14:paraId="36015452" w14:textId="77777777" w:rsidR="0076205A" w:rsidRDefault="0076205A">
      <w:pPr>
        <w:ind w:left="720"/>
        <w:jc w:val="center"/>
        <w:rPr>
          <w:b/>
          <w:bCs/>
          <w:u w:val="single"/>
        </w:rPr>
      </w:pPr>
    </w:p>
    <w:p w14:paraId="6C0C91E6" w14:textId="77777777" w:rsidR="0076205A" w:rsidRDefault="0076205A">
      <w:pPr>
        <w:ind w:left="720"/>
        <w:jc w:val="center"/>
        <w:rPr>
          <w:b/>
          <w:bCs/>
        </w:rPr>
      </w:pPr>
      <w:r>
        <w:rPr>
          <w:b/>
          <w:bCs/>
        </w:rPr>
        <w:t>(By Charles Fleischer, Esq.)</w:t>
      </w:r>
    </w:p>
    <w:p w14:paraId="4EA26EF1" w14:textId="6A4B11BC" w:rsidR="0076205A" w:rsidRDefault="0076205A" w:rsidP="07F8A36A">
      <w:pPr>
        <w:ind w:left="720"/>
        <w:jc w:val="center"/>
        <w:rPr>
          <w:b/>
          <w:bCs/>
        </w:rPr>
      </w:pPr>
    </w:p>
    <w:p w14:paraId="4886F721" w14:textId="77777777" w:rsidR="0076205A" w:rsidRDefault="0076205A">
      <w:pPr>
        <w:ind w:left="1080"/>
        <w:rPr>
          <w:b/>
          <w:bCs/>
        </w:rPr>
      </w:pPr>
    </w:p>
    <w:p w14:paraId="7CC3962F" w14:textId="77777777" w:rsidR="0076205A" w:rsidRDefault="0076205A">
      <w:pPr>
        <w:widowControl w:val="0"/>
        <w:tabs>
          <w:tab w:val="center" w:pos="4680"/>
        </w:tabs>
        <w:jc w:val="center"/>
        <w:rPr>
          <w:rFonts w:ascii="Arial" w:hAnsi="Arial" w:cs="Arial"/>
        </w:rPr>
      </w:pPr>
      <w:r>
        <w:rPr>
          <w:rFonts w:ascii="Arial" w:hAnsi="Arial" w:cs="Arial"/>
          <w:b/>
        </w:rPr>
        <w:t>Federal Law</w:t>
      </w:r>
    </w:p>
    <w:p w14:paraId="76658A2C" w14:textId="77777777" w:rsidR="0076205A" w:rsidRDefault="0076205A">
      <w:pPr>
        <w:widowControl w:val="0"/>
        <w:rPr>
          <w:rFonts w:ascii="Arial" w:hAnsi="Arial" w:cs="Arial"/>
        </w:rPr>
      </w:pPr>
    </w:p>
    <w:p w14:paraId="3072B8FD" w14:textId="77777777" w:rsidR="0076205A" w:rsidRDefault="0076205A">
      <w:pPr>
        <w:widowControl w:val="0"/>
        <w:rPr>
          <w:rFonts w:ascii="Arial" w:hAnsi="Arial" w:cs="Arial"/>
        </w:rPr>
      </w:pPr>
      <w:r>
        <w:rPr>
          <w:rFonts w:ascii="Arial" w:hAnsi="Arial" w:cs="Arial"/>
        </w:rPr>
        <w:t>1</w:t>
      </w:r>
      <w:r>
        <w:rPr>
          <w:rFonts w:ascii="Arial" w:hAnsi="Arial" w:cs="Arial"/>
        </w:rPr>
        <w:tab/>
        <w:t>Fair Housing Act, 42 U.S.C. § 3601</w:t>
      </w:r>
    </w:p>
    <w:p w14:paraId="3C2F9741" w14:textId="77777777" w:rsidR="0076205A" w:rsidRDefault="0076205A">
      <w:pPr>
        <w:widowControl w:val="0"/>
        <w:rPr>
          <w:rFonts w:ascii="Arial" w:hAnsi="Arial" w:cs="Arial"/>
        </w:rPr>
      </w:pPr>
    </w:p>
    <w:p w14:paraId="08CA6E2F" w14:textId="77777777" w:rsidR="0076205A" w:rsidRDefault="0076205A">
      <w:pPr>
        <w:widowControl w:val="0"/>
        <w:rPr>
          <w:rFonts w:ascii="Arial" w:hAnsi="Arial" w:cs="Arial"/>
        </w:rPr>
      </w:pPr>
      <w:r>
        <w:rPr>
          <w:rFonts w:ascii="Arial" w:hAnsi="Arial" w:cs="Arial"/>
        </w:rPr>
        <w:t>2</w:t>
      </w:r>
      <w:r>
        <w:rPr>
          <w:rFonts w:ascii="Arial" w:hAnsi="Arial" w:cs="Arial"/>
        </w:rPr>
        <w:tab/>
        <w:t>FCC preemption of restrictions on satellite earth stations and TV antennas,</w:t>
      </w:r>
    </w:p>
    <w:p w14:paraId="58F1C52F" w14:textId="77777777" w:rsidR="0076205A" w:rsidRDefault="0076205A">
      <w:pPr>
        <w:widowControl w:val="0"/>
        <w:rPr>
          <w:rFonts w:ascii="Arial" w:hAnsi="Arial" w:cs="Arial"/>
        </w:rPr>
      </w:pPr>
      <w:r>
        <w:rPr>
          <w:rFonts w:ascii="Arial" w:hAnsi="Arial" w:cs="Arial"/>
        </w:rPr>
        <w:tab/>
        <w:t>47 C.F.R. §§ 1.4000, 25.104</w:t>
      </w:r>
    </w:p>
    <w:p w14:paraId="4E267A2F" w14:textId="77777777" w:rsidR="0076205A" w:rsidRDefault="0076205A">
      <w:pPr>
        <w:widowControl w:val="0"/>
        <w:rPr>
          <w:rFonts w:ascii="Arial" w:hAnsi="Arial" w:cs="Arial"/>
        </w:rPr>
      </w:pPr>
    </w:p>
    <w:p w14:paraId="352A3C4F" w14:textId="77777777" w:rsidR="0076205A" w:rsidRDefault="0076205A">
      <w:pPr>
        <w:widowControl w:val="0"/>
        <w:rPr>
          <w:rFonts w:ascii="Arial" w:hAnsi="Arial" w:cs="Arial"/>
        </w:rPr>
      </w:pPr>
      <w:r>
        <w:rPr>
          <w:rFonts w:ascii="Arial" w:hAnsi="Arial" w:cs="Arial"/>
        </w:rPr>
        <w:t>3</w:t>
      </w:r>
      <w:r>
        <w:rPr>
          <w:rFonts w:ascii="Arial" w:hAnsi="Arial" w:cs="Arial"/>
        </w:rPr>
        <w:tab/>
        <w:t>FHA Lending Requirements, 24 C.F.R. Part 203</w:t>
      </w:r>
    </w:p>
    <w:p w14:paraId="3058775F" w14:textId="77777777" w:rsidR="0076205A" w:rsidRDefault="0076205A">
      <w:pPr>
        <w:widowControl w:val="0"/>
        <w:rPr>
          <w:rFonts w:ascii="Arial" w:hAnsi="Arial" w:cs="Arial"/>
        </w:rPr>
      </w:pPr>
    </w:p>
    <w:p w14:paraId="4CE834BA" w14:textId="77777777" w:rsidR="0076205A" w:rsidRDefault="0076205A">
      <w:pPr>
        <w:widowControl w:val="0"/>
        <w:tabs>
          <w:tab w:val="center" w:pos="4680"/>
        </w:tabs>
        <w:jc w:val="center"/>
        <w:rPr>
          <w:rFonts w:ascii="Arial" w:hAnsi="Arial" w:cs="Arial"/>
        </w:rPr>
      </w:pPr>
      <w:r>
        <w:rPr>
          <w:rFonts w:ascii="Arial" w:hAnsi="Arial" w:cs="Arial"/>
          <w:b/>
        </w:rPr>
        <w:t>Maryland Code</w:t>
      </w:r>
    </w:p>
    <w:p w14:paraId="033BACC6" w14:textId="77777777" w:rsidR="0076205A" w:rsidRDefault="0076205A">
      <w:pPr>
        <w:widowControl w:val="0"/>
        <w:rPr>
          <w:rFonts w:ascii="Arial" w:hAnsi="Arial" w:cs="Arial"/>
        </w:rPr>
      </w:pPr>
    </w:p>
    <w:p w14:paraId="235FDC4F" w14:textId="77777777" w:rsidR="0076205A" w:rsidRDefault="0076205A">
      <w:pPr>
        <w:widowControl w:val="0"/>
        <w:rPr>
          <w:rFonts w:ascii="Arial" w:hAnsi="Arial" w:cs="Arial"/>
        </w:rPr>
      </w:pPr>
      <w:r>
        <w:rPr>
          <w:rFonts w:ascii="Arial" w:hAnsi="Arial" w:cs="Arial"/>
        </w:rPr>
        <w:t>4</w:t>
      </w:r>
      <w:r>
        <w:rPr>
          <w:rFonts w:ascii="Arial" w:hAnsi="Arial" w:cs="Arial"/>
        </w:rPr>
        <w:tab/>
        <w:t>Homeowners associations, RP 11B-101</w:t>
      </w:r>
    </w:p>
    <w:p w14:paraId="2F9374E8" w14:textId="77777777" w:rsidR="0076205A" w:rsidRDefault="0076205A">
      <w:pPr>
        <w:widowControl w:val="0"/>
        <w:rPr>
          <w:rFonts w:ascii="Arial" w:hAnsi="Arial" w:cs="Arial"/>
        </w:rPr>
      </w:pPr>
    </w:p>
    <w:p w14:paraId="46F8A739" w14:textId="77777777" w:rsidR="0076205A" w:rsidRDefault="0076205A">
      <w:pPr>
        <w:widowControl w:val="0"/>
        <w:rPr>
          <w:rFonts w:ascii="Arial" w:hAnsi="Arial" w:cs="Arial"/>
        </w:rPr>
      </w:pPr>
      <w:r>
        <w:rPr>
          <w:rFonts w:ascii="Arial" w:hAnsi="Arial" w:cs="Arial"/>
        </w:rPr>
        <w:t>5</w:t>
      </w:r>
      <w:r>
        <w:rPr>
          <w:rFonts w:ascii="Arial" w:hAnsi="Arial" w:cs="Arial"/>
        </w:rPr>
        <w:tab/>
        <w:t>Condominiums, RP § 11-101</w:t>
      </w:r>
    </w:p>
    <w:p w14:paraId="4C33FF5C" w14:textId="77777777" w:rsidR="0076205A" w:rsidRDefault="0076205A">
      <w:pPr>
        <w:widowControl w:val="0"/>
        <w:rPr>
          <w:rFonts w:ascii="Arial" w:hAnsi="Arial" w:cs="Arial"/>
        </w:rPr>
      </w:pPr>
    </w:p>
    <w:p w14:paraId="01D85B78" w14:textId="77777777" w:rsidR="0076205A" w:rsidRDefault="0076205A">
      <w:pPr>
        <w:widowControl w:val="0"/>
        <w:rPr>
          <w:rFonts w:ascii="Arial" w:hAnsi="Arial" w:cs="Arial"/>
        </w:rPr>
      </w:pPr>
      <w:r>
        <w:rPr>
          <w:rFonts w:ascii="Arial" w:hAnsi="Arial" w:cs="Arial"/>
        </w:rPr>
        <w:t>6</w:t>
      </w:r>
      <w:r>
        <w:rPr>
          <w:rFonts w:ascii="Arial" w:hAnsi="Arial" w:cs="Arial"/>
        </w:rPr>
        <w:tab/>
        <w:t>Cooperatives, C&amp;A § 5-6B</w:t>
      </w:r>
    </w:p>
    <w:p w14:paraId="6439C569" w14:textId="77777777" w:rsidR="0076205A" w:rsidRDefault="0076205A">
      <w:pPr>
        <w:widowControl w:val="0"/>
        <w:rPr>
          <w:rFonts w:ascii="Arial" w:hAnsi="Arial" w:cs="Arial"/>
        </w:rPr>
      </w:pPr>
    </w:p>
    <w:p w14:paraId="17573D8B" w14:textId="77777777" w:rsidR="0076205A" w:rsidRDefault="0076205A">
      <w:pPr>
        <w:widowControl w:val="0"/>
        <w:rPr>
          <w:rFonts w:ascii="Arial" w:hAnsi="Arial" w:cs="Arial"/>
        </w:rPr>
      </w:pPr>
      <w:r>
        <w:rPr>
          <w:rFonts w:ascii="Arial" w:hAnsi="Arial" w:cs="Arial"/>
        </w:rPr>
        <w:t>7</w:t>
      </w:r>
      <w:r>
        <w:rPr>
          <w:rFonts w:ascii="Arial" w:hAnsi="Arial" w:cs="Arial"/>
        </w:rPr>
        <w:tab/>
        <w:t>Corporations, C&amp;A § 2-101</w:t>
      </w:r>
    </w:p>
    <w:p w14:paraId="08E0B34C" w14:textId="77777777" w:rsidR="0076205A" w:rsidRDefault="0076205A">
      <w:pPr>
        <w:widowControl w:val="0"/>
        <w:rPr>
          <w:rFonts w:ascii="Arial" w:hAnsi="Arial" w:cs="Arial"/>
        </w:rPr>
      </w:pPr>
    </w:p>
    <w:p w14:paraId="2F4B2E1F" w14:textId="2558D6DB" w:rsidR="0076205A" w:rsidRDefault="0076205A">
      <w:pPr>
        <w:widowControl w:val="0"/>
        <w:ind w:left="720" w:hanging="720"/>
        <w:rPr>
          <w:rFonts w:ascii="Arial" w:hAnsi="Arial" w:cs="Arial"/>
        </w:rPr>
      </w:pPr>
      <w:r>
        <w:rPr>
          <w:rFonts w:ascii="Arial" w:hAnsi="Arial" w:cs="Arial"/>
        </w:rPr>
        <w:t>8</w:t>
      </w:r>
      <w:r>
        <w:tab/>
      </w:r>
      <w:r>
        <w:rPr>
          <w:rFonts w:ascii="Arial" w:hAnsi="Arial" w:cs="Arial"/>
        </w:rPr>
        <w:t>Representation by non-attorneys, BOP § 10-206</w:t>
      </w:r>
    </w:p>
    <w:p w14:paraId="723527FC" w14:textId="77777777" w:rsidR="0076205A" w:rsidRDefault="0076205A">
      <w:pPr>
        <w:widowControl w:val="0"/>
        <w:rPr>
          <w:rFonts w:ascii="Arial" w:hAnsi="Arial" w:cs="Arial"/>
        </w:rPr>
      </w:pPr>
    </w:p>
    <w:p w14:paraId="7C4BEEBF" w14:textId="77777777" w:rsidR="0076205A" w:rsidRDefault="0076205A">
      <w:pPr>
        <w:widowControl w:val="0"/>
        <w:rPr>
          <w:rFonts w:ascii="Arial" w:hAnsi="Arial" w:cs="Arial"/>
        </w:rPr>
      </w:pPr>
      <w:r>
        <w:rPr>
          <w:rFonts w:ascii="Arial" w:hAnsi="Arial" w:cs="Arial"/>
        </w:rPr>
        <w:t>9</w:t>
      </w:r>
      <w:r>
        <w:rPr>
          <w:rFonts w:ascii="Arial" w:hAnsi="Arial" w:cs="Arial"/>
        </w:rPr>
        <w:tab/>
        <w:t>Immunity of officers and directors, RP § 14-118, C&amp;JP § 5-422</w:t>
      </w:r>
    </w:p>
    <w:p w14:paraId="08130D80" w14:textId="77777777" w:rsidR="0076205A" w:rsidRDefault="0076205A">
      <w:pPr>
        <w:widowControl w:val="0"/>
        <w:rPr>
          <w:rFonts w:ascii="Arial" w:hAnsi="Arial" w:cs="Arial"/>
        </w:rPr>
      </w:pPr>
    </w:p>
    <w:p w14:paraId="5DF9A191" w14:textId="77777777" w:rsidR="0076205A" w:rsidRDefault="0076205A">
      <w:pPr>
        <w:widowControl w:val="0"/>
        <w:rPr>
          <w:rFonts w:ascii="Arial" w:hAnsi="Arial" w:cs="Arial"/>
        </w:rPr>
      </w:pPr>
      <w:r>
        <w:rPr>
          <w:rFonts w:ascii="Arial" w:hAnsi="Arial" w:cs="Arial"/>
        </w:rPr>
        <w:t>10</w:t>
      </w:r>
      <w:r>
        <w:rPr>
          <w:rFonts w:ascii="Arial" w:hAnsi="Arial" w:cs="Arial"/>
        </w:rPr>
        <w:tab/>
        <w:t xml:space="preserve">Contract </w:t>
      </w:r>
      <w:proofErr w:type="gramStart"/>
      <w:r>
        <w:rPr>
          <w:rFonts w:ascii="Arial" w:hAnsi="Arial" w:cs="Arial"/>
        </w:rPr>
        <w:t>liens</w:t>
      </w:r>
      <w:proofErr w:type="gramEnd"/>
      <w:r>
        <w:rPr>
          <w:rFonts w:ascii="Arial" w:hAnsi="Arial" w:cs="Arial"/>
        </w:rPr>
        <w:t>, RP § 14-201</w:t>
      </w:r>
    </w:p>
    <w:p w14:paraId="4CB82F1C" w14:textId="77777777" w:rsidR="0076205A" w:rsidRDefault="0076205A">
      <w:pPr>
        <w:widowControl w:val="0"/>
        <w:rPr>
          <w:rFonts w:ascii="Arial" w:hAnsi="Arial" w:cs="Arial"/>
        </w:rPr>
      </w:pPr>
    </w:p>
    <w:p w14:paraId="50F4338A" w14:textId="77777777" w:rsidR="0076205A" w:rsidRDefault="0076205A">
      <w:pPr>
        <w:widowControl w:val="0"/>
        <w:rPr>
          <w:rFonts w:ascii="Arial" w:hAnsi="Arial" w:cs="Arial"/>
        </w:rPr>
      </w:pPr>
      <w:r>
        <w:rPr>
          <w:rFonts w:ascii="Arial" w:hAnsi="Arial" w:cs="Arial"/>
        </w:rPr>
        <w:t>11</w:t>
      </w:r>
      <w:r>
        <w:rPr>
          <w:rFonts w:ascii="Arial" w:hAnsi="Arial" w:cs="Arial"/>
        </w:rPr>
        <w:tab/>
        <w:t>Display of flag, RP § 14-128</w:t>
      </w:r>
    </w:p>
    <w:p w14:paraId="436A2454" w14:textId="77777777" w:rsidR="0076205A" w:rsidRDefault="0076205A">
      <w:pPr>
        <w:widowControl w:val="0"/>
        <w:rPr>
          <w:rFonts w:ascii="Arial" w:hAnsi="Arial" w:cs="Arial"/>
        </w:rPr>
      </w:pPr>
    </w:p>
    <w:p w14:paraId="5A007345" w14:textId="77777777" w:rsidR="0076205A" w:rsidRDefault="0076205A">
      <w:pPr>
        <w:widowControl w:val="0"/>
        <w:rPr>
          <w:rFonts w:ascii="Arial" w:hAnsi="Arial" w:cs="Arial"/>
        </w:rPr>
      </w:pPr>
      <w:r>
        <w:rPr>
          <w:rFonts w:ascii="Arial" w:hAnsi="Arial" w:cs="Arial"/>
        </w:rPr>
        <w:t>12</w:t>
      </w:r>
      <w:r>
        <w:rPr>
          <w:rFonts w:ascii="Arial" w:hAnsi="Arial" w:cs="Arial"/>
        </w:rPr>
        <w:tab/>
        <w:t>Solar collectors, RP § 2-119</w:t>
      </w:r>
    </w:p>
    <w:p w14:paraId="5E530637" w14:textId="77777777" w:rsidR="0076205A" w:rsidRDefault="0076205A">
      <w:pPr>
        <w:widowControl w:val="0"/>
        <w:rPr>
          <w:rFonts w:ascii="Arial" w:hAnsi="Arial" w:cs="Arial"/>
        </w:rPr>
      </w:pPr>
    </w:p>
    <w:p w14:paraId="32225841" w14:textId="77777777" w:rsidR="0076205A" w:rsidRDefault="0076205A">
      <w:pPr>
        <w:widowControl w:val="0"/>
        <w:rPr>
          <w:rFonts w:ascii="Arial" w:hAnsi="Arial" w:cs="Arial"/>
        </w:rPr>
      </w:pPr>
      <w:r>
        <w:rPr>
          <w:rFonts w:ascii="Arial" w:hAnsi="Arial" w:cs="Arial"/>
        </w:rPr>
        <w:t>13</w:t>
      </w:r>
      <w:r>
        <w:rPr>
          <w:rFonts w:ascii="Arial" w:hAnsi="Arial" w:cs="Arial"/>
        </w:rPr>
        <w:tab/>
        <w:t>Condo Exemption from Sales Taxes on Energy Utilities, Taxes §11-207</w:t>
      </w:r>
    </w:p>
    <w:p w14:paraId="6AA07B25" w14:textId="77777777" w:rsidR="002D400E" w:rsidRDefault="002D400E">
      <w:pPr>
        <w:widowControl w:val="0"/>
        <w:rPr>
          <w:rFonts w:ascii="Arial" w:hAnsi="Arial" w:cs="Arial"/>
        </w:rPr>
      </w:pPr>
    </w:p>
    <w:p w14:paraId="29A129DD" w14:textId="77777777" w:rsidR="002D400E" w:rsidRDefault="002D400E">
      <w:pPr>
        <w:widowControl w:val="0"/>
        <w:rPr>
          <w:rFonts w:ascii="Arial" w:hAnsi="Arial" w:cs="Arial"/>
        </w:rPr>
      </w:pPr>
      <w:r>
        <w:rPr>
          <w:rFonts w:ascii="Arial" w:hAnsi="Arial" w:cs="Arial"/>
        </w:rPr>
        <w:t>14</w:t>
      </w:r>
      <w:r>
        <w:rPr>
          <w:rFonts w:ascii="Arial" w:hAnsi="Arial" w:cs="Arial"/>
        </w:rPr>
        <w:tab/>
        <w:t>Dog Bite Law, CJP Section 3-1901</w:t>
      </w:r>
    </w:p>
    <w:p w14:paraId="26CFBA96" w14:textId="77777777" w:rsidR="0076205A" w:rsidRDefault="0076205A">
      <w:pPr>
        <w:widowControl w:val="0"/>
        <w:rPr>
          <w:rFonts w:ascii="Arial" w:hAnsi="Arial" w:cs="Arial"/>
        </w:rPr>
      </w:pPr>
    </w:p>
    <w:p w14:paraId="0A35C1EB" w14:textId="77777777" w:rsidR="0076205A" w:rsidRDefault="0076205A">
      <w:pPr>
        <w:widowControl w:val="0"/>
        <w:tabs>
          <w:tab w:val="center" w:pos="4680"/>
        </w:tabs>
        <w:jc w:val="center"/>
        <w:rPr>
          <w:rFonts w:ascii="Arial" w:hAnsi="Arial" w:cs="Arial"/>
        </w:rPr>
      </w:pPr>
      <w:r>
        <w:rPr>
          <w:rFonts w:ascii="Arial" w:hAnsi="Arial" w:cs="Arial"/>
          <w:b/>
        </w:rPr>
        <w:t>Montgomery County Code</w:t>
      </w:r>
    </w:p>
    <w:p w14:paraId="4B5D1B67" w14:textId="77777777" w:rsidR="0076205A" w:rsidRDefault="0076205A">
      <w:pPr>
        <w:widowControl w:val="0"/>
        <w:rPr>
          <w:rFonts w:ascii="Arial" w:hAnsi="Arial" w:cs="Arial"/>
        </w:rPr>
      </w:pPr>
    </w:p>
    <w:p w14:paraId="44FF5F2F" w14:textId="4AD17AD6" w:rsidR="00FE34D9" w:rsidRDefault="002D400E" w:rsidP="07F8A36A">
      <w:pPr>
        <w:widowControl w:val="0"/>
        <w:rPr>
          <w:rFonts w:ascii="Arial" w:hAnsi="Arial" w:cs="Arial"/>
        </w:rPr>
      </w:pPr>
      <w:r w:rsidRPr="07F8A36A">
        <w:rPr>
          <w:rFonts w:ascii="Arial" w:hAnsi="Arial" w:cs="Arial"/>
        </w:rPr>
        <w:t>15</w:t>
      </w:r>
      <w:r w:rsidR="00FE34D9">
        <w:tab/>
      </w:r>
      <w:r w:rsidR="0076205A" w:rsidRPr="07F8A36A">
        <w:rPr>
          <w:rFonts w:ascii="Arial" w:hAnsi="Arial" w:cs="Arial"/>
        </w:rPr>
        <w:t>Administrative procedures, Chapter 2A-1</w:t>
      </w:r>
    </w:p>
    <w:p w14:paraId="505E79B7" w14:textId="656C02D7" w:rsidR="0076205A" w:rsidRDefault="002D400E" w:rsidP="32501240">
      <w:pPr>
        <w:widowControl w:val="0"/>
        <w:rPr>
          <w:rFonts w:ascii="Arial" w:hAnsi="Arial" w:cs="Arial"/>
        </w:rPr>
      </w:pPr>
      <w:r>
        <w:rPr>
          <w:rFonts w:ascii="Arial" w:hAnsi="Arial" w:cs="Arial"/>
        </w:rPr>
        <w:t>16</w:t>
      </w:r>
      <w:r w:rsidR="0076205A">
        <w:tab/>
      </w:r>
      <w:r w:rsidR="0076205A">
        <w:rPr>
          <w:rFonts w:ascii="Arial" w:hAnsi="Arial" w:cs="Arial"/>
        </w:rPr>
        <w:t>Common ownership communities, Chapter 10B</w:t>
      </w:r>
    </w:p>
    <w:p w14:paraId="53703C71" w14:textId="77777777" w:rsidR="0076205A" w:rsidRDefault="0076205A">
      <w:pPr>
        <w:widowControl w:val="0"/>
        <w:rPr>
          <w:rFonts w:ascii="Arial" w:hAnsi="Arial" w:cs="Arial"/>
        </w:rPr>
      </w:pPr>
    </w:p>
    <w:p w14:paraId="13CBA886" w14:textId="77777777" w:rsidR="0076205A" w:rsidRDefault="002D400E">
      <w:pPr>
        <w:widowControl w:val="0"/>
        <w:rPr>
          <w:rFonts w:ascii="Arial" w:hAnsi="Arial" w:cs="Arial"/>
        </w:rPr>
      </w:pPr>
      <w:r>
        <w:rPr>
          <w:rFonts w:ascii="Arial" w:hAnsi="Arial" w:cs="Arial"/>
        </w:rPr>
        <w:t>17</w:t>
      </w:r>
      <w:r w:rsidR="0076205A">
        <w:rPr>
          <w:rFonts w:ascii="Arial" w:hAnsi="Arial" w:cs="Arial"/>
        </w:rPr>
        <w:tab/>
        <w:t>Homeowners associations, Chapter 24B</w:t>
      </w:r>
    </w:p>
    <w:p w14:paraId="070CDE9F" w14:textId="77777777" w:rsidR="0076205A" w:rsidRDefault="0076205A">
      <w:pPr>
        <w:widowControl w:val="0"/>
        <w:rPr>
          <w:rFonts w:ascii="Arial" w:hAnsi="Arial" w:cs="Arial"/>
        </w:rPr>
      </w:pPr>
    </w:p>
    <w:p w14:paraId="13C5273F" w14:textId="77777777" w:rsidR="0076205A" w:rsidRDefault="002D400E">
      <w:pPr>
        <w:widowControl w:val="0"/>
        <w:rPr>
          <w:rFonts w:ascii="Arial" w:hAnsi="Arial" w:cs="Arial"/>
        </w:rPr>
      </w:pPr>
      <w:r>
        <w:rPr>
          <w:rFonts w:ascii="Arial" w:hAnsi="Arial" w:cs="Arial"/>
        </w:rPr>
        <w:t>18</w:t>
      </w:r>
      <w:r w:rsidR="0076205A">
        <w:rPr>
          <w:rFonts w:ascii="Arial" w:hAnsi="Arial" w:cs="Arial"/>
        </w:rPr>
        <w:tab/>
        <w:t>Renewable energy, § 40-3A</w:t>
      </w:r>
    </w:p>
    <w:p w14:paraId="0D7F592E" w14:textId="77777777" w:rsidR="0076205A" w:rsidRDefault="0076205A">
      <w:pPr>
        <w:widowControl w:val="0"/>
        <w:rPr>
          <w:rFonts w:ascii="Arial" w:hAnsi="Arial" w:cs="Arial"/>
        </w:rPr>
      </w:pPr>
    </w:p>
    <w:p w14:paraId="698D0383" w14:textId="12ED35D9" w:rsidR="0076205A" w:rsidRDefault="002D400E">
      <w:pPr>
        <w:widowControl w:val="0"/>
        <w:ind w:left="720" w:hanging="720"/>
        <w:rPr>
          <w:rFonts w:ascii="Arial" w:hAnsi="Arial" w:cs="Arial"/>
        </w:rPr>
      </w:pPr>
      <w:r>
        <w:rPr>
          <w:rFonts w:ascii="Arial" w:hAnsi="Arial" w:cs="Arial"/>
        </w:rPr>
        <w:t>19</w:t>
      </w:r>
      <w:r w:rsidR="00FE34D9">
        <w:rPr>
          <w:rFonts w:ascii="Arial" w:hAnsi="Arial" w:cs="Arial"/>
        </w:rPr>
        <w:tab/>
        <w:t>Snow removal, § 49-</w:t>
      </w:r>
      <w:r w:rsidR="00C32BB4">
        <w:rPr>
          <w:rFonts w:ascii="Arial" w:hAnsi="Arial" w:cs="Arial"/>
        </w:rPr>
        <w:t>17</w:t>
      </w:r>
    </w:p>
    <w:p w14:paraId="61CCB592" w14:textId="77777777" w:rsidR="0076205A" w:rsidRDefault="0076205A">
      <w:pPr>
        <w:widowControl w:val="0"/>
        <w:tabs>
          <w:tab w:val="center" w:pos="4680"/>
        </w:tabs>
        <w:rPr>
          <w:rFonts w:ascii="Arial" w:hAnsi="Arial" w:cs="Arial"/>
        </w:rPr>
      </w:pPr>
    </w:p>
    <w:p w14:paraId="055E7AFC" w14:textId="77777777" w:rsidR="0076205A" w:rsidRDefault="002D400E">
      <w:pPr>
        <w:widowControl w:val="0"/>
        <w:ind w:left="720" w:hanging="720"/>
        <w:rPr>
          <w:rFonts w:ascii="Arial" w:hAnsi="Arial" w:cs="Arial"/>
        </w:rPr>
      </w:pPr>
      <w:r>
        <w:rPr>
          <w:rFonts w:ascii="Arial" w:hAnsi="Arial" w:cs="Arial"/>
        </w:rPr>
        <w:lastRenderedPageBreak/>
        <w:t>20</w:t>
      </w:r>
      <w:r w:rsidR="0076205A">
        <w:rPr>
          <w:rFonts w:ascii="Arial" w:hAnsi="Arial" w:cs="Arial"/>
        </w:rPr>
        <w:tab/>
        <w:t>Human rights, Chapter 27</w:t>
      </w:r>
    </w:p>
    <w:p w14:paraId="14A0B9F7" w14:textId="77777777" w:rsidR="0076205A" w:rsidRDefault="0076205A">
      <w:pPr>
        <w:widowControl w:val="0"/>
        <w:rPr>
          <w:rFonts w:ascii="Arial" w:hAnsi="Arial" w:cs="Arial"/>
        </w:rPr>
      </w:pPr>
    </w:p>
    <w:p w14:paraId="750AF6D8" w14:textId="77777777" w:rsidR="0076205A" w:rsidRDefault="002D400E">
      <w:pPr>
        <w:widowControl w:val="0"/>
        <w:rPr>
          <w:rFonts w:ascii="Arial" w:hAnsi="Arial" w:cs="Arial"/>
        </w:rPr>
      </w:pPr>
      <w:r>
        <w:rPr>
          <w:rFonts w:ascii="Arial" w:hAnsi="Arial" w:cs="Arial"/>
        </w:rPr>
        <w:t>21</w:t>
      </w:r>
      <w:r w:rsidR="0076205A">
        <w:rPr>
          <w:rFonts w:ascii="Arial" w:hAnsi="Arial" w:cs="Arial"/>
        </w:rPr>
        <w:tab/>
        <w:t>Smoking in common areas, Resolution 17-210 (July 12, 2011)</w:t>
      </w:r>
    </w:p>
    <w:p w14:paraId="40ACAC90" w14:textId="77777777" w:rsidR="0076205A" w:rsidRDefault="0076205A">
      <w:pPr>
        <w:widowControl w:val="0"/>
        <w:rPr>
          <w:rFonts w:ascii="Arial" w:hAnsi="Arial" w:cs="Arial"/>
        </w:rPr>
      </w:pPr>
    </w:p>
    <w:p w14:paraId="3B64DFF6" w14:textId="77777777" w:rsidR="0076205A" w:rsidRDefault="002D400E">
      <w:pPr>
        <w:widowControl w:val="0"/>
        <w:rPr>
          <w:rFonts w:ascii="Arial" w:hAnsi="Arial" w:cs="Arial"/>
        </w:rPr>
      </w:pPr>
      <w:r>
        <w:rPr>
          <w:rFonts w:ascii="Arial" w:hAnsi="Arial" w:cs="Arial"/>
        </w:rPr>
        <w:t>22</w:t>
      </w:r>
      <w:r w:rsidR="0076205A">
        <w:rPr>
          <w:rFonts w:ascii="Arial" w:hAnsi="Arial" w:cs="Arial"/>
        </w:rPr>
        <w:t xml:space="preserve">       Right to Class-A Fire-Rated Roof, Section 22-98</w:t>
      </w:r>
    </w:p>
    <w:p w14:paraId="27F0BD6E" w14:textId="77777777" w:rsidR="0076205A" w:rsidRDefault="0076205A">
      <w:pPr>
        <w:widowControl w:val="0"/>
        <w:rPr>
          <w:rFonts w:ascii="Arial" w:hAnsi="Arial" w:cs="Arial"/>
        </w:rPr>
      </w:pPr>
    </w:p>
    <w:p w14:paraId="599FEF5D" w14:textId="77777777" w:rsidR="0076205A" w:rsidRDefault="002D400E">
      <w:pPr>
        <w:widowControl w:val="0"/>
        <w:rPr>
          <w:rFonts w:ascii="Arial" w:hAnsi="Arial" w:cs="Arial"/>
        </w:rPr>
      </w:pPr>
      <w:proofErr w:type="gramStart"/>
      <w:r>
        <w:rPr>
          <w:rFonts w:ascii="Arial" w:hAnsi="Arial" w:cs="Arial"/>
        </w:rPr>
        <w:t>23</w:t>
      </w:r>
      <w:r w:rsidR="0076205A">
        <w:rPr>
          <w:rFonts w:ascii="Arial" w:hAnsi="Arial" w:cs="Arial"/>
        </w:rPr>
        <w:t xml:space="preserve">  </w:t>
      </w:r>
      <w:r w:rsidR="0076205A">
        <w:rPr>
          <w:rFonts w:ascii="Arial" w:hAnsi="Arial" w:cs="Arial"/>
        </w:rPr>
        <w:tab/>
      </w:r>
      <w:proofErr w:type="gramEnd"/>
      <w:r w:rsidR="0076205A">
        <w:rPr>
          <w:rFonts w:ascii="Arial" w:hAnsi="Arial" w:cs="Arial"/>
        </w:rPr>
        <w:t>Housing Standards, Chapter 26</w:t>
      </w:r>
    </w:p>
    <w:p w14:paraId="67AEAAC9" w14:textId="77777777" w:rsidR="0076205A" w:rsidRDefault="0076205A">
      <w:pPr>
        <w:widowControl w:val="0"/>
        <w:rPr>
          <w:rFonts w:ascii="Arial" w:hAnsi="Arial" w:cs="Arial"/>
        </w:rPr>
      </w:pPr>
    </w:p>
    <w:p w14:paraId="32DABF5B" w14:textId="77777777" w:rsidR="0076205A" w:rsidRDefault="002D400E">
      <w:pPr>
        <w:widowControl w:val="0"/>
        <w:rPr>
          <w:rFonts w:ascii="Arial" w:hAnsi="Arial" w:cs="Arial"/>
        </w:rPr>
      </w:pPr>
      <w:proofErr w:type="gramStart"/>
      <w:r>
        <w:rPr>
          <w:rFonts w:ascii="Arial" w:hAnsi="Arial" w:cs="Arial"/>
        </w:rPr>
        <w:t>24</w:t>
      </w:r>
      <w:r w:rsidR="0076205A">
        <w:rPr>
          <w:rFonts w:ascii="Arial" w:hAnsi="Arial" w:cs="Arial"/>
        </w:rPr>
        <w:t xml:space="preserve">  </w:t>
      </w:r>
      <w:r w:rsidR="0076205A">
        <w:rPr>
          <w:rFonts w:ascii="Arial" w:hAnsi="Arial" w:cs="Arial"/>
        </w:rPr>
        <w:tab/>
      </w:r>
      <w:proofErr w:type="gramEnd"/>
      <w:r w:rsidR="0076205A">
        <w:rPr>
          <w:rFonts w:ascii="Arial" w:hAnsi="Arial" w:cs="Arial"/>
        </w:rPr>
        <w:t xml:space="preserve">Motor vehicle towing from private property, Chapter 30C   </w:t>
      </w:r>
    </w:p>
    <w:p w14:paraId="0CEBD3D6" w14:textId="77777777" w:rsidR="0076205A" w:rsidRDefault="0076205A">
      <w:pPr>
        <w:widowControl w:val="0"/>
        <w:rPr>
          <w:rFonts w:ascii="Arial" w:hAnsi="Arial" w:cs="Arial"/>
        </w:rPr>
      </w:pPr>
    </w:p>
    <w:p w14:paraId="4E2A810C" w14:textId="77777777" w:rsidR="0076205A" w:rsidRDefault="0076205A">
      <w:pPr>
        <w:widowControl w:val="0"/>
        <w:tabs>
          <w:tab w:val="center" w:pos="4680"/>
        </w:tabs>
        <w:jc w:val="center"/>
        <w:rPr>
          <w:rFonts w:ascii="Arial" w:hAnsi="Arial" w:cs="Arial"/>
          <w:b/>
        </w:rPr>
      </w:pPr>
      <w:r>
        <w:rPr>
          <w:rFonts w:ascii="Arial" w:hAnsi="Arial" w:cs="Arial"/>
          <w:b/>
        </w:rPr>
        <w:t>Executive Regulations</w:t>
      </w:r>
    </w:p>
    <w:p w14:paraId="4FA58E10" w14:textId="77777777" w:rsidR="0076205A" w:rsidRDefault="0076205A">
      <w:pPr>
        <w:widowControl w:val="0"/>
        <w:rPr>
          <w:rFonts w:ascii="Arial" w:hAnsi="Arial" w:cs="Arial"/>
          <w:b/>
        </w:rPr>
      </w:pPr>
    </w:p>
    <w:p w14:paraId="1D47DA73" w14:textId="77777777" w:rsidR="0076205A" w:rsidRDefault="002D400E">
      <w:pPr>
        <w:widowControl w:val="0"/>
        <w:rPr>
          <w:rFonts w:ascii="Arial" w:hAnsi="Arial" w:cs="Arial"/>
        </w:rPr>
      </w:pPr>
      <w:r>
        <w:rPr>
          <w:rFonts w:ascii="Arial" w:hAnsi="Arial" w:cs="Arial"/>
        </w:rPr>
        <w:t>25</w:t>
      </w:r>
      <w:r w:rsidR="0076205A">
        <w:rPr>
          <w:rFonts w:ascii="Arial" w:hAnsi="Arial" w:cs="Arial"/>
        </w:rPr>
        <w:tab/>
        <w:t>Dispute resolution procedures, COMCOR 10B.06.01</w:t>
      </w:r>
    </w:p>
    <w:p w14:paraId="68943110" w14:textId="77777777" w:rsidR="0076205A" w:rsidRDefault="0076205A">
      <w:pPr>
        <w:widowControl w:val="0"/>
        <w:rPr>
          <w:rFonts w:ascii="Arial" w:hAnsi="Arial" w:cs="Arial"/>
        </w:rPr>
      </w:pPr>
    </w:p>
    <w:p w14:paraId="182B1100" w14:textId="77777777" w:rsidR="0076205A" w:rsidRDefault="0076205A">
      <w:pPr>
        <w:widowControl w:val="0"/>
        <w:tabs>
          <w:tab w:val="center" w:pos="4680"/>
        </w:tabs>
        <w:jc w:val="center"/>
        <w:rPr>
          <w:rFonts w:ascii="Arial" w:hAnsi="Arial" w:cs="Arial"/>
        </w:rPr>
      </w:pPr>
      <w:r>
        <w:rPr>
          <w:rFonts w:ascii="Arial" w:hAnsi="Arial" w:cs="Arial"/>
          <w:b/>
        </w:rPr>
        <w:t>CCOC Procedures</w:t>
      </w:r>
    </w:p>
    <w:p w14:paraId="4737ECD7" w14:textId="77777777" w:rsidR="0076205A" w:rsidRDefault="0076205A">
      <w:pPr>
        <w:widowControl w:val="0"/>
        <w:rPr>
          <w:rFonts w:ascii="Arial" w:hAnsi="Arial" w:cs="Arial"/>
        </w:rPr>
      </w:pPr>
    </w:p>
    <w:p w14:paraId="4785C4A7" w14:textId="77777777" w:rsidR="0076205A" w:rsidRDefault="002D400E">
      <w:pPr>
        <w:widowControl w:val="0"/>
        <w:rPr>
          <w:rFonts w:ascii="Arial" w:hAnsi="Arial" w:cs="Arial"/>
        </w:rPr>
      </w:pPr>
      <w:r>
        <w:rPr>
          <w:rFonts w:ascii="Arial" w:hAnsi="Arial" w:cs="Arial"/>
        </w:rPr>
        <w:t>26</w:t>
      </w:r>
      <w:r w:rsidR="0076205A">
        <w:rPr>
          <w:rFonts w:ascii="Arial" w:hAnsi="Arial" w:cs="Arial"/>
        </w:rPr>
        <w:tab/>
        <w:t>Default judgment</w:t>
      </w:r>
    </w:p>
    <w:p w14:paraId="71D61E9F" w14:textId="77777777" w:rsidR="0076205A" w:rsidRDefault="0076205A">
      <w:pPr>
        <w:widowControl w:val="0"/>
        <w:rPr>
          <w:rFonts w:ascii="Arial" w:hAnsi="Arial" w:cs="Arial"/>
        </w:rPr>
      </w:pPr>
    </w:p>
    <w:p w14:paraId="3E619F71" w14:textId="77777777" w:rsidR="0076205A" w:rsidRDefault="002D400E">
      <w:pPr>
        <w:widowControl w:val="0"/>
        <w:rPr>
          <w:b/>
          <w:bCs/>
        </w:rPr>
      </w:pPr>
      <w:r>
        <w:rPr>
          <w:rFonts w:ascii="Arial" w:hAnsi="Arial" w:cs="Arial"/>
        </w:rPr>
        <w:t>27</w:t>
      </w:r>
      <w:r w:rsidR="0076205A">
        <w:rPr>
          <w:rFonts w:ascii="Arial" w:hAnsi="Arial" w:cs="Arial"/>
        </w:rPr>
        <w:tab/>
        <w:t>Exhaustion of remedies</w:t>
      </w:r>
    </w:p>
    <w:p w14:paraId="422E7842" w14:textId="77777777" w:rsidR="0076205A" w:rsidRDefault="0076205A">
      <w:pPr>
        <w:ind w:left="1080"/>
        <w:rPr>
          <w:b/>
          <w:bCs/>
        </w:rPr>
      </w:pPr>
    </w:p>
    <w:p w14:paraId="0BC85D63" w14:textId="77777777" w:rsidR="0076205A" w:rsidRDefault="002D400E">
      <w:pPr>
        <w:widowControl w:val="0"/>
        <w:rPr>
          <w:rFonts w:ascii="Arial" w:hAnsi="Arial" w:cs="Arial"/>
        </w:rPr>
      </w:pPr>
      <w:r>
        <w:rPr>
          <w:rFonts w:ascii="Arial" w:hAnsi="Arial" w:cs="Arial"/>
        </w:rPr>
        <w:t>28</w:t>
      </w:r>
      <w:r w:rsidR="0076205A">
        <w:rPr>
          <w:rFonts w:ascii="Arial" w:hAnsi="Arial" w:cs="Arial"/>
        </w:rPr>
        <w:tab/>
        <w:t>Panel Chair Guidelines</w:t>
      </w:r>
    </w:p>
    <w:p w14:paraId="20B3578A" w14:textId="77777777" w:rsidR="0076205A" w:rsidRDefault="0076205A">
      <w:pPr>
        <w:widowControl w:val="0"/>
        <w:rPr>
          <w:rFonts w:ascii="Arial" w:hAnsi="Arial" w:cs="Arial"/>
        </w:rPr>
      </w:pPr>
    </w:p>
    <w:p w14:paraId="1B3201EE" w14:textId="77777777" w:rsidR="0076205A" w:rsidRDefault="002D400E">
      <w:pPr>
        <w:widowControl w:val="0"/>
        <w:rPr>
          <w:rFonts w:ascii="Arial" w:hAnsi="Arial" w:cs="Arial"/>
        </w:rPr>
      </w:pPr>
      <w:r>
        <w:rPr>
          <w:rFonts w:ascii="Arial" w:hAnsi="Arial" w:cs="Arial"/>
        </w:rPr>
        <w:t>29</w:t>
      </w:r>
      <w:r w:rsidR="0076205A">
        <w:rPr>
          <w:rFonts w:ascii="Arial" w:hAnsi="Arial" w:cs="Arial"/>
        </w:rPr>
        <w:tab/>
        <w:t>Witness Seating</w:t>
      </w:r>
    </w:p>
    <w:p w14:paraId="6880D529" w14:textId="77777777" w:rsidR="0076205A" w:rsidRDefault="0076205A">
      <w:pPr>
        <w:widowControl w:val="0"/>
        <w:rPr>
          <w:rFonts w:ascii="Arial" w:hAnsi="Arial" w:cs="Arial"/>
        </w:rPr>
      </w:pPr>
    </w:p>
    <w:p w14:paraId="317E6D99" w14:textId="77777777" w:rsidR="0076205A" w:rsidRDefault="002D400E">
      <w:pPr>
        <w:widowControl w:val="0"/>
        <w:rPr>
          <w:rFonts w:ascii="Arial" w:hAnsi="Arial" w:cs="Arial"/>
        </w:rPr>
      </w:pPr>
      <w:r>
        <w:rPr>
          <w:rFonts w:ascii="Arial" w:hAnsi="Arial" w:cs="Arial"/>
        </w:rPr>
        <w:t>30</w:t>
      </w:r>
      <w:r w:rsidR="0076205A">
        <w:rPr>
          <w:rFonts w:ascii="Arial" w:hAnsi="Arial" w:cs="Arial"/>
        </w:rPr>
        <w:t xml:space="preserve"> </w:t>
      </w:r>
      <w:r w:rsidR="0076205A">
        <w:rPr>
          <w:rFonts w:ascii="Arial" w:hAnsi="Arial" w:cs="Arial"/>
        </w:rPr>
        <w:tab/>
        <w:t>Motions to Lift the Automatic Stay</w:t>
      </w:r>
    </w:p>
    <w:p w14:paraId="5A3F490B" w14:textId="77777777" w:rsidR="00097B25" w:rsidRDefault="00097B25">
      <w:pPr>
        <w:widowControl w:val="0"/>
        <w:rPr>
          <w:rFonts w:ascii="Arial" w:hAnsi="Arial" w:cs="Arial"/>
        </w:rPr>
      </w:pPr>
    </w:p>
    <w:p w14:paraId="48E20941" w14:textId="77777777" w:rsidR="00097B25" w:rsidRDefault="002D400E">
      <w:pPr>
        <w:widowControl w:val="0"/>
        <w:rPr>
          <w:rFonts w:ascii="Arial" w:hAnsi="Arial" w:cs="Arial"/>
        </w:rPr>
      </w:pPr>
      <w:r>
        <w:rPr>
          <w:rFonts w:ascii="Arial" w:hAnsi="Arial" w:cs="Arial"/>
        </w:rPr>
        <w:t>31</w:t>
      </w:r>
      <w:r w:rsidR="00097B25">
        <w:rPr>
          <w:rFonts w:ascii="Arial" w:hAnsi="Arial" w:cs="Arial"/>
        </w:rPr>
        <w:t xml:space="preserve"> </w:t>
      </w:r>
      <w:r w:rsidR="00097B25">
        <w:rPr>
          <w:rFonts w:ascii="Arial" w:hAnsi="Arial" w:cs="Arial"/>
        </w:rPr>
        <w:tab/>
        <w:t>Rules of Conduct for Panel Members</w:t>
      </w:r>
    </w:p>
    <w:p w14:paraId="2289EFC9" w14:textId="77777777" w:rsidR="000C7A54" w:rsidRDefault="000C7A54">
      <w:pPr>
        <w:widowControl w:val="0"/>
        <w:rPr>
          <w:rFonts w:ascii="Arial" w:hAnsi="Arial" w:cs="Arial"/>
        </w:rPr>
      </w:pPr>
    </w:p>
    <w:p w14:paraId="75C7425B" w14:textId="2536CD90" w:rsidR="0076205A" w:rsidRDefault="000C7A54" w:rsidP="07F8A36A">
      <w:pPr>
        <w:widowControl w:val="0"/>
        <w:rPr>
          <w:rFonts w:ascii="Arial" w:hAnsi="Arial" w:cs="Arial"/>
        </w:rPr>
      </w:pPr>
      <w:r w:rsidRPr="07F8A36A">
        <w:rPr>
          <w:rFonts w:ascii="Arial" w:hAnsi="Arial" w:cs="Arial"/>
        </w:rPr>
        <w:t>32</w:t>
      </w:r>
      <w:r w:rsidR="0076205A">
        <w:tab/>
      </w:r>
      <w:r w:rsidRPr="07F8A36A">
        <w:rPr>
          <w:rFonts w:ascii="Arial" w:hAnsi="Arial" w:cs="Arial"/>
        </w:rPr>
        <w:t xml:space="preserve">Policy on Audio and Video </w:t>
      </w:r>
      <w:r w:rsidR="0042244B" w:rsidRPr="07F8A36A">
        <w:rPr>
          <w:rFonts w:ascii="Arial" w:hAnsi="Arial" w:cs="Arial"/>
        </w:rPr>
        <w:t>Recording</w:t>
      </w:r>
      <w:r w:rsidRPr="07F8A36A">
        <w:rPr>
          <w:rFonts w:ascii="Arial" w:hAnsi="Arial" w:cs="Arial"/>
        </w:rPr>
        <w:t xml:space="preserve"> of CCOC Meeting</w:t>
      </w:r>
      <w:r w:rsidR="1E629081" w:rsidRPr="07F8A36A">
        <w:rPr>
          <w:rFonts w:ascii="Arial" w:hAnsi="Arial" w:cs="Arial"/>
        </w:rPr>
        <w:t>s</w:t>
      </w:r>
    </w:p>
    <w:sectPr w:rsidR="0076205A" w:rsidSect="00C77249">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A775B" w14:textId="77777777" w:rsidR="00F4218F" w:rsidRDefault="00F4218F">
      <w:r>
        <w:separator/>
      </w:r>
    </w:p>
  </w:endnote>
  <w:endnote w:type="continuationSeparator" w:id="0">
    <w:p w14:paraId="2A39AC6F" w14:textId="77777777" w:rsidR="00F4218F" w:rsidRDefault="00F42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FF487" w14:textId="77777777" w:rsidR="00E232E1" w:rsidRDefault="00E2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A14955D" w14:textId="77777777" w:rsidR="00E232E1" w:rsidRDefault="00E232E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68026" w14:textId="77777777" w:rsidR="00E232E1" w:rsidRDefault="00E23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05695">
      <w:rPr>
        <w:rStyle w:val="PageNumber"/>
        <w:noProof/>
      </w:rPr>
      <w:t>14</w:t>
    </w:r>
    <w:r>
      <w:rPr>
        <w:rStyle w:val="PageNumber"/>
      </w:rPr>
      <w:fldChar w:fldCharType="end"/>
    </w:r>
  </w:p>
  <w:p w14:paraId="77FEE7E6" w14:textId="77777777" w:rsidR="00E232E1" w:rsidRDefault="00E232E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1524A" w14:textId="77777777" w:rsidR="001D3F0B" w:rsidRDefault="001D3F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CD0DB" w14:textId="77777777" w:rsidR="00F4218F" w:rsidRDefault="00F4218F">
      <w:r>
        <w:separator/>
      </w:r>
    </w:p>
  </w:footnote>
  <w:footnote w:type="continuationSeparator" w:id="0">
    <w:p w14:paraId="551070C8" w14:textId="77777777" w:rsidR="00F4218F" w:rsidRDefault="00F421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C7240" w14:textId="77777777" w:rsidR="001D3F0B" w:rsidRDefault="001D3F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AAB9A" w14:textId="28625205" w:rsidR="001D3F0B" w:rsidRDefault="001D3F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534A7" w14:textId="77777777" w:rsidR="001D3F0B" w:rsidRDefault="001D3F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18CE"/>
    <w:multiLevelType w:val="hybridMultilevel"/>
    <w:tmpl w:val="1C368E46"/>
    <w:lvl w:ilvl="0" w:tplc="825ED828">
      <w:start w:val="9"/>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 w15:restartNumberingAfterBreak="0">
    <w:nsid w:val="01084EB3"/>
    <w:multiLevelType w:val="hybridMultilevel"/>
    <w:tmpl w:val="9FF627C0"/>
    <w:lvl w:ilvl="0" w:tplc="13529B8A">
      <w:start w:val="7"/>
      <w:numFmt w:val="lowerLetter"/>
      <w:lvlText w:val="(%1)"/>
      <w:lvlJc w:val="left"/>
      <w:pPr>
        <w:tabs>
          <w:tab w:val="num" w:pos="2568"/>
        </w:tabs>
        <w:ind w:left="2568" w:hanging="408"/>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 w15:restartNumberingAfterBreak="0">
    <w:nsid w:val="04BC6283"/>
    <w:multiLevelType w:val="hybridMultilevel"/>
    <w:tmpl w:val="D24430F4"/>
    <w:lvl w:ilvl="0" w:tplc="EA9280AC">
      <w:start w:val="1"/>
      <w:numFmt w:val="decimal"/>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05111E51"/>
    <w:multiLevelType w:val="hybridMultilevel"/>
    <w:tmpl w:val="A55EB25A"/>
    <w:lvl w:ilvl="0" w:tplc="3B76B05E">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5291F70"/>
    <w:multiLevelType w:val="hybridMultilevel"/>
    <w:tmpl w:val="6B52B388"/>
    <w:lvl w:ilvl="0" w:tplc="E4C84786">
      <w:start w:val="1"/>
      <w:numFmt w:val="lowerRoman"/>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5" w15:restartNumberingAfterBreak="0">
    <w:nsid w:val="06244CAE"/>
    <w:multiLevelType w:val="hybridMultilevel"/>
    <w:tmpl w:val="1C344480"/>
    <w:lvl w:ilvl="0" w:tplc="E5FEE418">
      <w:start w:val="28"/>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82514B9"/>
    <w:multiLevelType w:val="hybridMultilevel"/>
    <w:tmpl w:val="FB86FA68"/>
    <w:lvl w:ilvl="0" w:tplc="C276ACA6">
      <w:start w:val="9"/>
      <w:numFmt w:val="lowerLetter"/>
      <w:lvlText w:val="%1)"/>
      <w:lvlJc w:val="left"/>
      <w:pPr>
        <w:tabs>
          <w:tab w:val="num" w:pos="2580"/>
        </w:tabs>
        <w:ind w:left="2580" w:hanging="360"/>
      </w:pPr>
      <w:rPr>
        <w:rFonts w:hint="default"/>
      </w:rPr>
    </w:lvl>
    <w:lvl w:ilvl="1" w:tplc="04090019" w:tentative="1">
      <w:start w:val="1"/>
      <w:numFmt w:val="lowerLetter"/>
      <w:lvlText w:val="%2."/>
      <w:lvlJc w:val="left"/>
      <w:pPr>
        <w:tabs>
          <w:tab w:val="num" w:pos="3300"/>
        </w:tabs>
        <w:ind w:left="3300" w:hanging="360"/>
      </w:pPr>
    </w:lvl>
    <w:lvl w:ilvl="2" w:tplc="0409001B" w:tentative="1">
      <w:start w:val="1"/>
      <w:numFmt w:val="lowerRoman"/>
      <w:lvlText w:val="%3."/>
      <w:lvlJc w:val="right"/>
      <w:pPr>
        <w:tabs>
          <w:tab w:val="num" w:pos="4020"/>
        </w:tabs>
        <w:ind w:left="4020" w:hanging="180"/>
      </w:pPr>
    </w:lvl>
    <w:lvl w:ilvl="3" w:tplc="0409000F" w:tentative="1">
      <w:start w:val="1"/>
      <w:numFmt w:val="decimal"/>
      <w:lvlText w:val="%4."/>
      <w:lvlJc w:val="left"/>
      <w:pPr>
        <w:tabs>
          <w:tab w:val="num" w:pos="4740"/>
        </w:tabs>
        <w:ind w:left="4740" w:hanging="360"/>
      </w:pPr>
    </w:lvl>
    <w:lvl w:ilvl="4" w:tplc="04090019" w:tentative="1">
      <w:start w:val="1"/>
      <w:numFmt w:val="lowerLetter"/>
      <w:lvlText w:val="%5."/>
      <w:lvlJc w:val="left"/>
      <w:pPr>
        <w:tabs>
          <w:tab w:val="num" w:pos="5460"/>
        </w:tabs>
        <w:ind w:left="5460" w:hanging="360"/>
      </w:pPr>
    </w:lvl>
    <w:lvl w:ilvl="5" w:tplc="0409001B" w:tentative="1">
      <w:start w:val="1"/>
      <w:numFmt w:val="lowerRoman"/>
      <w:lvlText w:val="%6."/>
      <w:lvlJc w:val="right"/>
      <w:pPr>
        <w:tabs>
          <w:tab w:val="num" w:pos="6180"/>
        </w:tabs>
        <w:ind w:left="6180" w:hanging="180"/>
      </w:pPr>
    </w:lvl>
    <w:lvl w:ilvl="6" w:tplc="0409000F" w:tentative="1">
      <w:start w:val="1"/>
      <w:numFmt w:val="decimal"/>
      <w:lvlText w:val="%7."/>
      <w:lvlJc w:val="left"/>
      <w:pPr>
        <w:tabs>
          <w:tab w:val="num" w:pos="6900"/>
        </w:tabs>
        <w:ind w:left="6900" w:hanging="360"/>
      </w:pPr>
    </w:lvl>
    <w:lvl w:ilvl="7" w:tplc="04090019" w:tentative="1">
      <w:start w:val="1"/>
      <w:numFmt w:val="lowerLetter"/>
      <w:lvlText w:val="%8."/>
      <w:lvlJc w:val="left"/>
      <w:pPr>
        <w:tabs>
          <w:tab w:val="num" w:pos="7620"/>
        </w:tabs>
        <w:ind w:left="7620" w:hanging="360"/>
      </w:pPr>
    </w:lvl>
    <w:lvl w:ilvl="8" w:tplc="0409001B" w:tentative="1">
      <w:start w:val="1"/>
      <w:numFmt w:val="lowerRoman"/>
      <w:lvlText w:val="%9."/>
      <w:lvlJc w:val="right"/>
      <w:pPr>
        <w:tabs>
          <w:tab w:val="num" w:pos="8340"/>
        </w:tabs>
        <w:ind w:left="8340" w:hanging="180"/>
      </w:pPr>
    </w:lvl>
  </w:abstractNum>
  <w:abstractNum w:abstractNumId="7" w15:restartNumberingAfterBreak="0">
    <w:nsid w:val="1A7A0118"/>
    <w:multiLevelType w:val="hybridMultilevel"/>
    <w:tmpl w:val="F7C87D9E"/>
    <w:lvl w:ilvl="0" w:tplc="C2CEE9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AAC7611"/>
    <w:multiLevelType w:val="hybridMultilevel"/>
    <w:tmpl w:val="E6106F98"/>
    <w:lvl w:ilvl="0" w:tplc="B7E4442E">
      <w:start w:val="1"/>
      <w:numFmt w:val="decimal"/>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9" w15:restartNumberingAfterBreak="0">
    <w:nsid w:val="23616EA2"/>
    <w:multiLevelType w:val="hybridMultilevel"/>
    <w:tmpl w:val="F796C64E"/>
    <w:lvl w:ilvl="0" w:tplc="35FC4C14">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23DE33FD"/>
    <w:multiLevelType w:val="hybridMultilevel"/>
    <w:tmpl w:val="67721E36"/>
    <w:lvl w:ilvl="0" w:tplc="1890D12E">
      <w:start w:val="7"/>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26F963FC"/>
    <w:multiLevelType w:val="hybridMultilevel"/>
    <w:tmpl w:val="57CA7476"/>
    <w:lvl w:ilvl="0" w:tplc="2B5A729C">
      <w:start w:val="1"/>
      <w:numFmt w:val="lowerLetter"/>
      <w:lvlText w:val="(%1)"/>
      <w:lvlJc w:val="left"/>
      <w:pPr>
        <w:tabs>
          <w:tab w:val="num" w:pos="2520"/>
        </w:tabs>
        <w:ind w:left="2520" w:hanging="360"/>
      </w:pPr>
      <w:rPr>
        <w:rFonts w:hint="default"/>
      </w:rPr>
    </w:lvl>
    <w:lvl w:ilvl="1" w:tplc="04090019">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2" w15:restartNumberingAfterBreak="0">
    <w:nsid w:val="2ACC0AD0"/>
    <w:multiLevelType w:val="hybridMultilevel"/>
    <w:tmpl w:val="C82A6624"/>
    <w:lvl w:ilvl="0" w:tplc="497228CE">
      <w:start w:val="1"/>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3" w15:restartNumberingAfterBreak="0">
    <w:nsid w:val="2EDC5BB9"/>
    <w:multiLevelType w:val="hybridMultilevel"/>
    <w:tmpl w:val="62DE330A"/>
    <w:lvl w:ilvl="0" w:tplc="3E72E6A2">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2F5749EE"/>
    <w:multiLevelType w:val="hybridMultilevel"/>
    <w:tmpl w:val="4F5AB12A"/>
    <w:lvl w:ilvl="0" w:tplc="4DA888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3C72812"/>
    <w:multiLevelType w:val="hybridMultilevel"/>
    <w:tmpl w:val="C26A0E0E"/>
    <w:lvl w:ilvl="0" w:tplc="9B28FC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69D58FF"/>
    <w:multiLevelType w:val="hybridMultilevel"/>
    <w:tmpl w:val="5576E742"/>
    <w:lvl w:ilvl="0" w:tplc="2AEE6BC8">
      <w:start w:val="1"/>
      <w:numFmt w:val="lowerLetter"/>
      <w:lvlText w:val="(%1)"/>
      <w:lvlJc w:val="left"/>
      <w:pPr>
        <w:tabs>
          <w:tab w:val="num" w:pos="2520"/>
        </w:tabs>
        <w:ind w:left="2520" w:hanging="360"/>
      </w:pPr>
      <w:rPr>
        <w:rFonts w:hint="default"/>
      </w:rPr>
    </w:lvl>
    <w:lvl w:ilvl="1" w:tplc="9126D7B4">
      <w:start w:val="1"/>
      <w:numFmt w:val="decimal"/>
      <w:lvlText w:val="%2."/>
      <w:lvlJc w:val="left"/>
      <w:pPr>
        <w:tabs>
          <w:tab w:val="num" w:pos="3240"/>
        </w:tabs>
        <w:ind w:left="3240" w:hanging="360"/>
      </w:pPr>
      <w:rPr>
        <w:rFonts w:hint="default"/>
      </w:r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7" w15:restartNumberingAfterBreak="0">
    <w:nsid w:val="375C799D"/>
    <w:multiLevelType w:val="hybridMultilevel"/>
    <w:tmpl w:val="27C619AA"/>
    <w:lvl w:ilvl="0" w:tplc="5F6ACF32">
      <w:start w:val="3"/>
      <w:numFmt w:val="decimal"/>
      <w:lvlText w:val="%1"/>
      <w:lvlJc w:val="left"/>
      <w:pPr>
        <w:ind w:left="1905" w:hanging="360"/>
      </w:pPr>
      <w:rPr>
        <w:rFonts w:hint="default"/>
      </w:r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18" w15:restartNumberingAfterBreak="0">
    <w:nsid w:val="37BC5403"/>
    <w:multiLevelType w:val="hybridMultilevel"/>
    <w:tmpl w:val="A508C8B2"/>
    <w:lvl w:ilvl="0" w:tplc="1CE87B4C">
      <w:start w:val="3"/>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9" w15:restartNumberingAfterBreak="0">
    <w:nsid w:val="3C321D68"/>
    <w:multiLevelType w:val="hybridMultilevel"/>
    <w:tmpl w:val="4FC0EF68"/>
    <w:lvl w:ilvl="0" w:tplc="0E065AAE">
      <w:start w:val="9"/>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0" w15:restartNumberingAfterBreak="0">
    <w:nsid w:val="474A3883"/>
    <w:multiLevelType w:val="hybridMultilevel"/>
    <w:tmpl w:val="306874FC"/>
    <w:lvl w:ilvl="0" w:tplc="EB50EA82">
      <w:start w:val="3"/>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7B124BF"/>
    <w:multiLevelType w:val="hybridMultilevel"/>
    <w:tmpl w:val="B73C0420"/>
    <w:lvl w:ilvl="0" w:tplc="8FE85A40">
      <w:start w:val="1"/>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2" w15:restartNumberingAfterBreak="0">
    <w:nsid w:val="493947D2"/>
    <w:multiLevelType w:val="hybridMultilevel"/>
    <w:tmpl w:val="B9A8EEF0"/>
    <w:lvl w:ilvl="0" w:tplc="0FCA3E4E">
      <w:start w:val="1"/>
      <w:numFmt w:val="upperLetter"/>
      <w:lvlText w:val="%1&gt;"/>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1DA53DC"/>
    <w:multiLevelType w:val="hybridMultilevel"/>
    <w:tmpl w:val="767A9324"/>
    <w:lvl w:ilvl="0" w:tplc="A536934C">
      <w:start w:val="1"/>
      <w:numFmt w:val="lowerLetter"/>
      <w:lvlText w:val="(%1)"/>
      <w:lvlJc w:val="left"/>
      <w:pPr>
        <w:tabs>
          <w:tab w:val="num" w:pos="2880"/>
        </w:tabs>
        <w:ind w:left="2880" w:hanging="360"/>
      </w:pPr>
      <w:rPr>
        <w:rFonts w:hint="default"/>
      </w:rPr>
    </w:lvl>
    <w:lvl w:ilvl="1" w:tplc="04090019">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4" w15:restartNumberingAfterBreak="0">
    <w:nsid w:val="51FD1231"/>
    <w:multiLevelType w:val="hybridMultilevel"/>
    <w:tmpl w:val="3F10BEEC"/>
    <w:lvl w:ilvl="0" w:tplc="A19A35BE">
      <w:start w:val="6"/>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5" w15:restartNumberingAfterBreak="0">
    <w:nsid w:val="521E02C0"/>
    <w:multiLevelType w:val="hybridMultilevel"/>
    <w:tmpl w:val="1AD6EE74"/>
    <w:lvl w:ilvl="0" w:tplc="9DF8A1EA">
      <w:start w:val="3"/>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23334AF"/>
    <w:multiLevelType w:val="hybridMultilevel"/>
    <w:tmpl w:val="DEF05DC4"/>
    <w:lvl w:ilvl="0" w:tplc="F888189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233470E"/>
    <w:multiLevelType w:val="hybridMultilevel"/>
    <w:tmpl w:val="FE909358"/>
    <w:lvl w:ilvl="0" w:tplc="EA1A8244">
      <w:start w:val="1"/>
      <w:numFmt w:val="upperRoman"/>
      <w:lvlText w:val="%1."/>
      <w:lvlJc w:val="left"/>
      <w:pPr>
        <w:tabs>
          <w:tab w:val="num" w:pos="1080"/>
        </w:tabs>
        <w:ind w:left="1080" w:hanging="720"/>
      </w:pPr>
      <w:rPr>
        <w:rFonts w:hint="default"/>
      </w:rPr>
    </w:lvl>
    <w:lvl w:ilvl="1" w:tplc="3B3A8A4E">
      <w:start w:val="1"/>
      <w:numFmt w:val="upperLetter"/>
      <w:pStyle w:val="Heading3"/>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7B878CF"/>
    <w:multiLevelType w:val="hybridMultilevel"/>
    <w:tmpl w:val="6EE4B31E"/>
    <w:lvl w:ilvl="0" w:tplc="4DA888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E9F5186"/>
    <w:multiLevelType w:val="hybridMultilevel"/>
    <w:tmpl w:val="BDB665FC"/>
    <w:lvl w:ilvl="0" w:tplc="C28E5B9A">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30" w15:restartNumberingAfterBreak="0">
    <w:nsid w:val="66714E3B"/>
    <w:multiLevelType w:val="hybridMultilevel"/>
    <w:tmpl w:val="B2A0124A"/>
    <w:lvl w:ilvl="0" w:tplc="E0083670">
      <w:start w:val="28"/>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87E6719"/>
    <w:multiLevelType w:val="hybridMultilevel"/>
    <w:tmpl w:val="BDE6C74E"/>
    <w:lvl w:ilvl="0" w:tplc="416E8EA4">
      <w:start w:val="3"/>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32" w15:restartNumberingAfterBreak="0">
    <w:nsid w:val="68943368"/>
    <w:multiLevelType w:val="hybridMultilevel"/>
    <w:tmpl w:val="121C42EE"/>
    <w:lvl w:ilvl="0" w:tplc="6FBE6A9A">
      <w:start w:val="3"/>
      <w:numFmt w:val="decimal"/>
      <w:lvlText w:val="%1"/>
      <w:lvlJc w:val="left"/>
      <w:pPr>
        <w:ind w:left="1905" w:hanging="360"/>
      </w:pPr>
      <w:rPr>
        <w:rFonts w:hint="default"/>
      </w:r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33" w15:restartNumberingAfterBreak="0">
    <w:nsid w:val="6B5325EB"/>
    <w:multiLevelType w:val="hybridMultilevel"/>
    <w:tmpl w:val="87D8CB58"/>
    <w:lvl w:ilvl="0" w:tplc="A7BC83EC">
      <w:start w:val="3"/>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4" w15:restartNumberingAfterBreak="0">
    <w:nsid w:val="6BB95B21"/>
    <w:multiLevelType w:val="hybridMultilevel"/>
    <w:tmpl w:val="A7666156"/>
    <w:lvl w:ilvl="0" w:tplc="54F8499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CE7379C"/>
    <w:multiLevelType w:val="hybridMultilevel"/>
    <w:tmpl w:val="5AB07930"/>
    <w:lvl w:ilvl="0" w:tplc="8D7C787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F387707"/>
    <w:multiLevelType w:val="hybridMultilevel"/>
    <w:tmpl w:val="C0AE8BF8"/>
    <w:lvl w:ilvl="0" w:tplc="4DA8885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7" w15:restartNumberingAfterBreak="0">
    <w:nsid w:val="77D036B5"/>
    <w:multiLevelType w:val="hybridMultilevel"/>
    <w:tmpl w:val="6B1C77DC"/>
    <w:lvl w:ilvl="0" w:tplc="08AC088E">
      <w:start w:val="3"/>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8" w15:restartNumberingAfterBreak="0">
    <w:nsid w:val="78437F41"/>
    <w:multiLevelType w:val="hybridMultilevel"/>
    <w:tmpl w:val="4CE45BAA"/>
    <w:lvl w:ilvl="0" w:tplc="27623CAE">
      <w:start w:val="9"/>
      <w:numFmt w:val="lowerLetter"/>
      <w:lvlText w:val="%1)"/>
      <w:lvlJc w:val="left"/>
      <w:pPr>
        <w:tabs>
          <w:tab w:val="num" w:pos="2640"/>
        </w:tabs>
        <w:ind w:left="2640" w:hanging="360"/>
      </w:pPr>
      <w:rPr>
        <w:rFonts w:hint="default"/>
      </w:rPr>
    </w:lvl>
    <w:lvl w:ilvl="1" w:tplc="04090019" w:tentative="1">
      <w:start w:val="1"/>
      <w:numFmt w:val="lowerLetter"/>
      <w:lvlText w:val="%2."/>
      <w:lvlJc w:val="left"/>
      <w:pPr>
        <w:tabs>
          <w:tab w:val="num" w:pos="3360"/>
        </w:tabs>
        <w:ind w:left="3360" w:hanging="360"/>
      </w:pPr>
    </w:lvl>
    <w:lvl w:ilvl="2" w:tplc="0409001B" w:tentative="1">
      <w:start w:val="1"/>
      <w:numFmt w:val="lowerRoman"/>
      <w:lvlText w:val="%3."/>
      <w:lvlJc w:val="right"/>
      <w:pPr>
        <w:tabs>
          <w:tab w:val="num" w:pos="4080"/>
        </w:tabs>
        <w:ind w:left="4080" w:hanging="180"/>
      </w:pPr>
    </w:lvl>
    <w:lvl w:ilvl="3" w:tplc="0409000F" w:tentative="1">
      <w:start w:val="1"/>
      <w:numFmt w:val="decimal"/>
      <w:lvlText w:val="%4."/>
      <w:lvlJc w:val="left"/>
      <w:pPr>
        <w:tabs>
          <w:tab w:val="num" w:pos="4800"/>
        </w:tabs>
        <w:ind w:left="4800" w:hanging="360"/>
      </w:pPr>
    </w:lvl>
    <w:lvl w:ilvl="4" w:tplc="04090019" w:tentative="1">
      <w:start w:val="1"/>
      <w:numFmt w:val="lowerLetter"/>
      <w:lvlText w:val="%5."/>
      <w:lvlJc w:val="left"/>
      <w:pPr>
        <w:tabs>
          <w:tab w:val="num" w:pos="5520"/>
        </w:tabs>
        <w:ind w:left="5520" w:hanging="360"/>
      </w:pPr>
    </w:lvl>
    <w:lvl w:ilvl="5" w:tplc="0409001B" w:tentative="1">
      <w:start w:val="1"/>
      <w:numFmt w:val="lowerRoman"/>
      <w:lvlText w:val="%6."/>
      <w:lvlJc w:val="right"/>
      <w:pPr>
        <w:tabs>
          <w:tab w:val="num" w:pos="6240"/>
        </w:tabs>
        <w:ind w:left="6240" w:hanging="180"/>
      </w:pPr>
    </w:lvl>
    <w:lvl w:ilvl="6" w:tplc="0409000F" w:tentative="1">
      <w:start w:val="1"/>
      <w:numFmt w:val="decimal"/>
      <w:lvlText w:val="%7."/>
      <w:lvlJc w:val="left"/>
      <w:pPr>
        <w:tabs>
          <w:tab w:val="num" w:pos="6960"/>
        </w:tabs>
        <w:ind w:left="6960" w:hanging="360"/>
      </w:pPr>
    </w:lvl>
    <w:lvl w:ilvl="7" w:tplc="04090019" w:tentative="1">
      <w:start w:val="1"/>
      <w:numFmt w:val="lowerLetter"/>
      <w:lvlText w:val="%8."/>
      <w:lvlJc w:val="left"/>
      <w:pPr>
        <w:tabs>
          <w:tab w:val="num" w:pos="7680"/>
        </w:tabs>
        <w:ind w:left="7680" w:hanging="360"/>
      </w:pPr>
    </w:lvl>
    <w:lvl w:ilvl="8" w:tplc="0409001B" w:tentative="1">
      <w:start w:val="1"/>
      <w:numFmt w:val="lowerRoman"/>
      <w:lvlText w:val="%9."/>
      <w:lvlJc w:val="right"/>
      <w:pPr>
        <w:tabs>
          <w:tab w:val="num" w:pos="8400"/>
        </w:tabs>
        <w:ind w:left="8400" w:hanging="180"/>
      </w:pPr>
    </w:lvl>
  </w:abstractNum>
  <w:abstractNum w:abstractNumId="39" w15:restartNumberingAfterBreak="0">
    <w:nsid w:val="7BFF2DC2"/>
    <w:multiLevelType w:val="hybridMultilevel"/>
    <w:tmpl w:val="01845F26"/>
    <w:lvl w:ilvl="0" w:tplc="54804D90">
      <w:start w:val="27"/>
      <w:numFmt w:val="lowerLetter"/>
      <w:lvlText w:val="(%1)"/>
      <w:lvlJc w:val="left"/>
      <w:pPr>
        <w:tabs>
          <w:tab w:val="num" w:pos="2568"/>
        </w:tabs>
        <w:ind w:left="2568" w:hanging="408"/>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40" w15:restartNumberingAfterBreak="0">
    <w:nsid w:val="7D0218FE"/>
    <w:multiLevelType w:val="hybridMultilevel"/>
    <w:tmpl w:val="5BC07026"/>
    <w:lvl w:ilvl="0" w:tplc="A386DF2C">
      <w:start w:val="3"/>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15:restartNumberingAfterBreak="0">
    <w:nsid w:val="7D603029"/>
    <w:multiLevelType w:val="hybridMultilevel"/>
    <w:tmpl w:val="2222F412"/>
    <w:lvl w:ilvl="0" w:tplc="41BC4ABA">
      <w:start w:val="8"/>
      <w:numFmt w:val="lowerLetter"/>
      <w:lvlText w:val="(%1)"/>
      <w:lvlJc w:val="left"/>
      <w:pPr>
        <w:tabs>
          <w:tab w:val="num" w:pos="2610"/>
        </w:tabs>
        <w:ind w:left="2610" w:hanging="360"/>
      </w:pPr>
      <w:rPr>
        <w:rFonts w:hint="default"/>
      </w:rPr>
    </w:lvl>
    <w:lvl w:ilvl="1" w:tplc="04090019" w:tentative="1">
      <w:start w:val="1"/>
      <w:numFmt w:val="lowerLetter"/>
      <w:lvlText w:val="%2."/>
      <w:lvlJc w:val="left"/>
      <w:pPr>
        <w:tabs>
          <w:tab w:val="num" w:pos="3330"/>
        </w:tabs>
        <w:ind w:left="3330" w:hanging="360"/>
      </w:pPr>
    </w:lvl>
    <w:lvl w:ilvl="2" w:tplc="0409001B" w:tentative="1">
      <w:start w:val="1"/>
      <w:numFmt w:val="lowerRoman"/>
      <w:lvlText w:val="%3."/>
      <w:lvlJc w:val="right"/>
      <w:pPr>
        <w:tabs>
          <w:tab w:val="num" w:pos="4050"/>
        </w:tabs>
        <w:ind w:left="4050" w:hanging="180"/>
      </w:pPr>
    </w:lvl>
    <w:lvl w:ilvl="3" w:tplc="0409000F" w:tentative="1">
      <w:start w:val="1"/>
      <w:numFmt w:val="decimal"/>
      <w:lvlText w:val="%4."/>
      <w:lvlJc w:val="left"/>
      <w:pPr>
        <w:tabs>
          <w:tab w:val="num" w:pos="4770"/>
        </w:tabs>
        <w:ind w:left="4770" w:hanging="360"/>
      </w:pPr>
    </w:lvl>
    <w:lvl w:ilvl="4" w:tplc="04090019" w:tentative="1">
      <w:start w:val="1"/>
      <w:numFmt w:val="lowerLetter"/>
      <w:lvlText w:val="%5."/>
      <w:lvlJc w:val="left"/>
      <w:pPr>
        <w:tabs>
          <w:tab w:val="num" w:pos="5490"/>
        </w:tabs>
        <w:ind w:left="5490" w:hanging="360"/>
      </w:pPr>
    </w:lvl>
    <w:lvl w:ilvl="5" w:tplc="0409001B" w:tentative="1">
      <w:start w:val="1"/>
      <w:numFmt w:val="lowerRoman"/>
      <w:lvlText w:val="%6."/>
      <w:lvlJc w:val="right"/>
      <w:pPr>
        <w:tabs>
          <w:tab w:val="num" w:pos="6210"/>
        </w:tabs>
        <w:ind w:left="6210" w:hanging="180"/>
      </w:pPr>
    </w:lvl>
    <w:lvl w:ilvl="6" w:tplc="0409000F" w:tentative="1">
      <w:start w:val="1"/>
      <w:numFmt w:val="decimal"/>
      <w:lvlText w:val="%7."/>
      <w:lvlJc w:val="left"/>
      <w:pPr>
        <w:tabs>
          <w:tab w:val="num" w:pos="6930"/>
        </w:tabs>
        <w:ind w:left="6930" w:hanging="360"/>
      </w:pPr>
    </w:lvl>
    <w:lvl w:ilvl="7" w:tplc="04090019" w:tentative="1">
      <w:start w:val="1"/>
      <w:numFmt w:val="lowerLetter"/>
      <w:lvlText w:val="%8."/>
      <w:lvlJc w:val="left"/>
      <w:pPr>
        <w:tabs>
          <w:tab w:val="num" w:pos="7650"/>
        </w:tabs>
        <w:ind w:left="7650" w:hanging="360"/>
      </w:pPr>
    </w:lvl>
    <w:lvl w:ilvl="8" w:tplc="0409001B" w:tentative="1">
      <w:start w:val="1"/>
      <w:numFmt w:val="lowerRoman"/>
      <w:lvlText w:val="%9."/>
      <w:lvlJc w:val="right"/>
      <w:pPr>
        <w:tabs>
          <w:tab w:val="num" w:pos="8370"/>
        </w:tabs>
        <w:ind w:left="8370" w:hanging="180"/>
      </w:pPr>
    </w:lvl>
  </w:abstractNum>
  <w:num w:numId="1" w16cid:durableId="1555892486">
    <w:abstractNumId w:val="27"/>
  </w:num>
  <w:num w:numId="2" w16cid:durableId="1816295983">
    <w:abstractNumId w:val="11"/>
  </w:num>
  <w:num w:numId="3" w16cid:durableId="1046761371">
    <w:abstractNumId w:val="16"/>
  </w:num>
  <w:num w:numId="4" w16cid:durableId="1040937274">
    <w:abstractNumId w:val="23"/>
  </w:num>
  <w:num w:numId="5" w16cid:durableId="465201414">
    <w:abstractNumId w:val="31"/>
  </w:num>
  <w:num w:numId="6" w16cid:durableId="1529099212">
    <w:abstractNumId w:val="21"/>
  </w:num>
  <w:num w:numId="7" w16cid:durableId="1506742798">
    <w:abstractNumId w:val="3"/>
  </w:num>
  <w:num w:numId="8" w16cid:durableId="1395808804">
    <w:abstractNumId w:val="39"/>
  </w:num>
  <w:num w:numId="9" w16cid:durableId="1311208995">
    <w:abstractNumId w:val="22"/>
  </w:num>
  <w:num w:numId="10" w16cid:durableId="1692683811">
    <w:abstractNumId w:val="35"/>
  </w:num>
  <w:num w:numId="11" w16cid:durableId="1566725291">
    <w:abstractNumId w:val="7"/>
  </w:num>
  <w:num w:numId="12" w16cid:durableId="2114785257">
    <w:abstractNumId w:val="26"/>
  </w:num>
  <w:num w:numId="13" w16cid:durableId="157842457">
    <w:abstractNumId w:val="15"/>
  </w:num>
  <w:num w:numId="14" w16cid:durableId="224338642">
    <w:abstractNumId w:val="30"/>
  </w:num>
  <w:num w:numId="15" w16cid:durableId="2103836784">
    <w:abstractNumId w:val="5"/>
  </w:num>
  <w:num w:numId="16" w16cid:durableId="1745107583">
    <w:abstractNumId w:val="12"/>
  </w:num>
  <w:num w:numId="17" w16cid:durableId="1445034795">
    <w:abstractNumId w:val="41"/>
  </w:num>
  <w:num w:numId="18" w16cid:durableId="2129811625">
    <w:abstractNumId w:val="2"/>
  </w:num>
  <w:num w:numId="19" w16cid:durableId="582029727">
    <w:abstractNumId w:val="18"/>
  </w:num>
  <w:num w:numId="20" w16cid:durableId="843134370">
    <w:abstractNumId w:val="13"/>
  </w:num>
  <w:num w:numId="21" w16cid:durableId="1374886891">
    <w:abstractNumId w:val="29"/>
  </w:num>
  <w:num w:numId="22" w16cid:durableId="788620761">
    <w:abstractNumId w:val="27"/>
    <w:lvlOverride w:ilvl="0">
      <w:startOverride w:val="1"/>
    </w:lvlOverride>
    <w:lvlOverride w:ilvl="1">
      <w:startOverride w:val="2"/>
    </w:lvlOverride>
  </w:num>
  <w:num w:numId="23" w16cid:durableId="363210490">
    <w:abstractNumId w:val="24"/>
  </w:num>
  <w:num w:numId="24" w16cid:durableId="2067558190">
    <w:abstractNumId w:val="4"/>
  </w:num>
  <w:num w:numId="25" w16cid:durableId="2029479336">
    <w:abstractNumId w:val="0"/>
  </w:num>
  <w:num w:numId="26" w16cid:durableId="1022971671">
    <w:abstractNumId w:val="19"/>
  </w:num>
  <w:num w:numId="27" w16cid:durableId="1886990287">
    <w:abstractNumId w:val="6"/>
  </w:num>
  <w:num w:numId="28" w16cid:durableId="1171918115">
    <w:abstractNumId w:val="38"/>
  </w:num>
  <w:num w:numId="29" w16cid:durableId="957445742">
    <w:abstractNumId w:val="1"/>
  </w:num>
  <w:num w:numId="30" w16cid:durableId="973872162">
    <w:abstractNumId w:val="25"/>
  </w:num>
  <w:num w:numId="31" w16cid:durableId="119613803">
    <w:abstractNumId w:val="17"/>
  </w:num>
  <w:num w:numId="32" w16cid:durableId="847015628">
    <w:abstractNumId w:val="32"/>
  </w:num>
  <w:num w:numId="33" w16cid:durableId="1533498439">
    <w:abstractNumId w:val="9"/>
  </w:num>
  <w:num w:numId="34" w16cid:durableId="1901362768">
    <w:abstractNumId w:val="14"/>
  </w:num>
  <w:num w:numId="35" w16cid:durableId="91509015">
    <w:abstractNumId w:val="8"/>
  </w:num>
  <w:num w:numId="36" w16cid:durableId="700203328">
    <w:abstractNumId w:val="10"/>
  </w:num>
  <w:num w:numId="37" w16cid:durableId="1901943830">
    <w:abstractNumId w:val="28"/>
  </w:num>
  <w:num w:numId="38" w16cid:durableId="2029020769">
    <w:abstractNumId w:val="36"/>
  </w:num>
  <w:num w:numId="39" w16cid:durableId="1986856991">
    <w:abstractNumId w:val="40"/>
  </w:num>
  <w:num w:numId="40" w16cid:durableId="1313875482">
    <w:abstractNumId w:val="37"/>
  </w:num>
  <w:num w:numId="41" w16cid:durableId="1710377265">
    <w:abstractNumId w:val="33"/>
  </w:num>
  <w:num w:numId="42" w16cid:durableId="274026597">
    <w:abstractNumId w:val="34"/>
  </w:num>
  <w:num w:numId="43" w16cid:durableId="729839863">
    <w:abstractNumId w:val="20"/>
  </w:num>
  <w:num w:numId="44" w16cid:durableId="1236477705">
    <w:abstractNumId w:val="27"/>
    <w:lvlOverride w:ilvl="0">
      <w:startOverride w:val="1"/>
    </w:lvlOverride>
    <w:lvlOverride w:ilvl="1">
      <w:startOverride w:val="6"/>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abayo, Ifeoluwapo &quot;Ife&quot;">
    <w15:presenceInfo w15:providerId="AD" w15:userId="S::FabayI01@MontgomeryCountyMD.gov::4d9be1e9-d3e5-4036-bac3-2c6c3a9cd4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F0"/>
    <w:rsid w:val="00000990"/>
    <w:rsid w:val="00005695"/>
    <w:rsid w:val="00013094"/>
    <w:rsid w:val="00023A95"/>
    <w:rsid w:val="000321FF"/>
    <w:rsid w:val="00033251"/>
    <w:rsid w:val="00033C07"/>
    <w:rsid w:val="00036475"/>
    <w:rsid w:val="0004523F"/>
    <w:rsid w:val="00045CA4"/>
    <w:rsid w:val="00053386"/>
    <w:rsid w:val="000577C8"/>
    <w:rsid w:val="000623E6"/>
    <w:rsid w:val="000827F4"/>
    <w:rsid w:val="00082861"/>
    <w:rsid w:val="0008381E"/>
    <w:rsid w:val="0009461F"/>
    <w:rsid w:val="00097B25"/>
    <w:rsid w:val="00097DBA"/>
    <w:rsid w:val="000A3BB8"/>
    <w:rsid w:val="000B188B"/>
    <w:rsid w:val="000C299C"/>
    <w:rsid w:val="000C4F4A"/>
    <w:rsid w:val="000C71F7"/>
    <w:rsid w:val="000C7336"/>
    <w:rsid w:val="000C7A54"/>
    <w:rsid w:val="000D4908"/>
    <w:rsid w:val="000D4F2E"/>
    <w:rsid w:val="000D5DB7"/>
    <w:rsid w:val="000D6CFF"/>
    <w:rsid w:val="000E640E"/>
    <w:rsid w:val="000F2C01"/>
    <w:rsid w:val="000F5618"/>
    <w:rsid w:val="000F5968"/>
    <w:rsid w:val="00100E2E"/>
    <w:rsid w:val="001019F8"/>
    <w:rsid w:val="001047A7"/>
    <w:rsid w:val="00105DF3"/>
    <w:rsid w:val="00106237"/>
    <w:rsid w:val="00110EF8"/>
    <w:rsid w:val="00134457"/>
    <w:rsid w:val="00134E3E"/>
    <w:rsid w:val="00136E3A"/>
    <w:rsid w:val="001371B4"/>
    <w:rsid w:val="001377D9"/>
    <w:rsid w:val="001421B9"/>
    <w:rsid w:val="0014498C"/>
    <w:rsid w:val="00147A3A"/>
    <w:rsid w:val="001509E0"/>
    <w:rsid w:val="001527AC"/>
    <w:rsid w:val="0015473D"/>
    <w:rsid w:val="001557A3"/>
    <w:rsid w:val="001575BC"/>
    <w:rsid w:val="00161608"/>
    <w:rsid w:val="00170B87"/>
    <w:rsid w:val="00175B76"/>
    <w:rsid w:val="001760B7"/>
    <w:rsid w:val="00176DEE"/>
    <w:rsid w:val="001770E2"/>
    <w:rsid w:val="001855CE"/>
    <w:rsid w:val="00186669"/>
    <w:rsid w:val="0019318C"/>
    <w:rsid w:val="00195C66"/>
    <w:rsid w:val="00197D43"/>
    <w:rsid w:val="001A2AE7"/>
    <w:rsid w:val="001A65E6"/>
    <w:rsid w:val="001A7A0E"/>
    <w:rsid w:val="001B24E1"/>
    <w:rsid w:val="001B351B"/>
    <w:rsid w:val="001C44C6"/>
    <w:rsid w:val="001D0E70"/>
    <w:rsid w:val="001D1D3B"/>
    <w:rsid w:val="001D3F0B"/>
    <w:rsid w:val="001D4D9E"/>
    <w:rsid w:val="001D637F"/>
    <w:rsid w:val="001D7B0B"/>
    <w:rsid w:val="001E1F5D"/>
    <w:rsid w:val="001E30BF"/>
    <w:rsid w:val="001F15FA"/>
    <w:rsid w:val="001F3FDE"/>
    <w:rsid w:val="00204906"/>
    <w:rsid w:val="002113F6"/>
    <w:rsid w:val="00216F94"/>
    <w:rsid w:val="00221675"/>
    <w:rsid w:val="00224444"/>
    <w:rsid w:val="00232AD5"/>
    <w:rsid w:val="00232D15"/>
    <w:rsid w:val="00232ECE"/>
    <w:rsid w:val="002339B7"/>
    <w:rsid w:val="00245917"/>
    <w:rsid w:val="0024660C"/>
    <w:rsid w:val="0025252A"/>
    <w:rsid w:val="0025445F"/>
    <w:rsid w:val="0025495F"/>
    <w:rsid w:val="00255B79"/>
    <w:rsid w:val="00272BD7"/>
    <w:rsid w:val="002746A3"/>
    <w:rsid w:val="00277C22"/>
    <w:rsid w:val="002838D1"/>
    <w:rsid w:val="00283BCB"/>
    <w:rsid w:val="0029127E"/>
    <w:rsid w:val="0029418D"/>
    <w:rsid w:val="002A1A2E"/>
    <w:rsid w:val="002A6838"/>
    <w:rsid w:val="002B1650"/>
    <w:rsid w:val="002B3178"/>
    <w:rsid w:val="002B3D82"/>
    <w:rsid w:val="002B7072"/>
    <w:rsid w:val="002D400E"/>
    <w:rsid w:val="002D45D2"/>
    <w:rsid w:val="002D52D8"/>
    <w:rsid w:val="002E0668"/>
    <w:rsid w:val="002E073D"/>
    <w:rsid w:val="002E41FD"/>
    <w:rsid w:val="002F0740"/>
    <w:rsid w:val="002F2E40"/>
    <w:rsid w:val="002F3385"/>
    <w:rsid w:val="002F3A07"/>
    <w:rsid w:val="002F65A1"/>
    <w:rsid w:val="00305569"/>
    <w:rsid w:val="0030562D"/>
    <w:rsid w:val="00306555"/>
    <w:rsid w:val="00306624"/>
    <w:rsid w:val="0030784F"/>
    <w:rsid w:val="00310215"/>
    <w:rsid w:val="00310D87"/>
    <w:rsid w:val="0031163B"/>
    <w:rsid w:val="00315E36"/>
    <w:rsid w:val="003160BE"/>
    <w:rsid w:val="00316BF1"/>
    <w:rsid w:val="00317A05"/>
    <w:rsid w:val="00320410"/>
    <w:rsid w:val="003218F1"/>
    <w:rsid w:val="0032358C"/>
    <w:rsid w:val="00324897"/>
    <w:rsid w:val="0032549E"/>
    <w:rsid w:val="003274B0"/>
    <w:rsid w:val="00342014"/>
    <w:rsid w:val="00342C94"/>
    <w:rsid w:val="00343F92"/>
    <w:rsid w:val="0034561E"/>
    <w:rsid w:val="003473CE"/>
    <w:rsid w:val="00353CA0"/>
    <w:rsid w:val="00356590"/>
    <w:rsid w:val="0036228A"/>
    <w:rsid w:val="00364375"/>
    <w:rsid w:val="00370382"/>
    <w:rsid w:val="00373EF0"/>
    <w:rsid w:val="00376A71"/>
    <w:rsid w:val="00384A7A"/>
    <w:rsid w:val="00385293"/>
    <w:rsid w:val="003867BD"/>
    <w:rsid w:val="0039C8F3"/>
    <w:rsid w:val="003A0E68"/>
    <w:rsid w:val="003A3868"/>
    <w:rsid w:val="003B0F40"/>
    <w:rsid w:val="003B2A4A"/>
    <w:rsid w:val="003B3757"/>
    <w:rsid w:val="003B5BA3"/>
    <w:rsid w:val="003B6B54"/>
    <w:rsid w:val="003C105F"/>
    <w:rsid w:val="003D1043"/>
    <w:rsid w:val="003D3952"/>
    <w:rsid w:val="003D49B8"/>
    <w:rsid w:val="003D4F16"/>
    <w:rsid w:val="003E2AD9"/>
    <w:rsid w:val="003F391E"/>
    <w:rsid w:val="003F59B9"/>
    <w:rsid w:val="003F64D1"/>
    <w:rsid w:val="003F657D"/>
    <w:rsid w:val="003F74E8"/>
    <w:rsid w:val="0040177A"/>
    <w:rsid w:val="00403417"/>
    <w:rsid w:val="00407167"/>
    <w:rsid w:val="00410EB0"/>
    <w:rsid w:val="00412C7C"/>
    <w:rsid w:val="004136DD"/>
    <w:rsid w:val="0042244B"/>
    <w:rsid w:val="00426BBF"/>
    <w:rsid w:val="00430C9F"/>
    <w:rsid w:val="00434AFA"/>
    <w:rsid w:val="00442A13"/>
    <w:rsid w:val="004456F6"/>
    <w:rsid w:val="00445F0B"/>
    <w:rsid w:val="00447B79"/>
    <w:rsid w:val="00450D1B"/>
    <w:rsid w:val="00451715"/>
    <w:rsid w:val="00451D74"/>
    <w:rsid w:val="0045283F"/>
    <w:rsid w:val="00457160"/>
    <w:rsid w:val="0046556F"/>
    <w:rsid w:val="00467CD2"/>
    <w:rsid w:val="00471C8E"/>
    <w:rsid w:val="004724CF"/>
    <w:rsid w:val="0047524E"/>
    <w:rsid w:val="00476593"/>
    <w:rsid w:val="00476BDA"/>
    <w:rsid w:val="00477F59"/>
    <w:rsid w:val="004850D8"/>
    <w:rsid w:val="0048510A"/>
    <w:rsid w:val="00486890"/>
    <w:rsid w:val="00491B7E"/>
    <w:rsid w:val="004A005A"/>
    <w:rsid w:val="004A5A96"/>
    <w:rsid w:val="004B02FE"/>
    <w:rsid w:val="004B35C1"/>
    <w:rsid w:val="004C1091"/>
    <w:rsid w:val="004C4DDD"/>
    <w:rsid w:val="004D1716"/>
    <w:rsid w:val="004D3CA5"/>
    <w:rsid w:val="004E02EE"/>
    <w:rsid w:val="004E0C3B"/>
    <w:rsid w:val="004E14D0"/>
    <w:rsid w:val="004E2ACC"/>
    <w:rsid w:val="004E353B"/>
    <w:rsid w:val="004E5CD8"/>
    <w:rsid w:val="004F103A"/>
    <w:rsid w:val="004F5CDC"/>
    <w:rsid w:val="0050470E"/>
    <w:rsid w:val="005059BA"/>
    <w:rsid w:val="0051085D"/>
    <w:rsid w:val="00532CD9"/>
    <w:rsid w:val="00532F69"/>
    <w:rsid w:val="00537165"/>
    <w:rsid w:val="005418EE"/>
    <w:rsid w:val="00541B88"/>
    <w:rsid w:val="00543C89"/>
    <w:rsid w:val="00544447"/>
    <w:rsid w:val="00544CAF"/>
    <w:rsid w:val="005505D4"/>
    <w:rsid w:val="005509A8"/>
    <w:rsid w:val="00553672"/>
    <w:rsid w:val="00557A60"/>
    <w:rsid w:val="005658A2"/>
    <w:rsid w:val="00567510"/>
    <w:rsid w:val="00570ADA"/>
    <w:rsid w:val="00571677"/>
    <w:rsid w:val="00573422"/>
    <w:rsid w:val="00580F53"/>
    <w:rsid w:val="005875B6"/>
    <w:rsid w:val="005912FE"/>
    <w:rsid w:val="005960AB"/>
    <w:rsid w:val="005A533F"/>
    <w:rsid w:val="005B03F4"/>
    <w:rsid w:val="005B296E"/>
    <w:rsid w:val="005B303C"/>
    <w:rsid w:val="005C102F"/>
    <w:rsid w:val="005C4361"/>
    <w:rsid w:val="005C4C0A"/>
    <w:rsid w:val="005C4D67"/>
    <w:rsid w:val="005C505B"/>
    <w:rsid w:val="005C52CC"/>
    <w:rsid w:val="005C6872"/>
    <w:rsid w:val="005D2681"/>
    <w:rsid w:val="005E3055"/>
    <w:rsid w:val="005E5FC2"/>
    <w:rsid w:val="005E6B1F"/>
    <w:rsid w:val="005F1928"/>
    <w:rsid w:val="005F286C"/>
    <w:rsid w:val="005F3C52"/>
    <w:rsid w:val="005F50ED"/>
    <w:rsid w:val="005F6E5D"/>
    <w:rsid w:val="005F7923"/>
    <w:rsid w:val="00600D82"/>
    <w:rsid w:val="006037F7"/>
    <w:rsid w:val="00614C17"/>
    <w:rsid w:val="00615041"/>
    <w:rsid w:val="00633D73"/>
    <w:rsid w:val="00637A77"/>
    <w:rsid w:val="00641791"/>
    <w:rsid w:val="00646BA9"/>
    <w:rsid w:val="006510EE"/>
    <w:rsid w:val="00652DAC"/>
    <w:rsid w:val="00653901"/>
    <w:rsid w:val="00655440"/>
    <w:rsid w:val="00665F44"/>
    <w:rsid w:val="00673090"/>
    <w:rsid w:val="00680909"/>
    <w:rsid w:val="00695F4E"/>
    <w:rsid w:val="00696D6A"/>
    <w:rsid w:val="006973F8"/>
    <w:rsid w:val="006A1AFD"/>
    <w:rsid w:val="006A1FB1"/>
    <w:rsid w:val="006A3F1F"/>
    <w:rsid w:val="006B240B"/>
    <w:rsid w:val="006B4264"/>
    <w:rsid w:val="006E1CBB"/>
    <w:rsid w:val="006E5540"/>
    <w:rsid w:val="006E6287"/>
    <w:rsid w:val="006F5CD0"/>
    <w:rsid w:val="00700D01"/>
    <w:rsid w:val="0070109C"/>
    <w:rsid w:val="00704215"/>
    <w:rsid w:val="00707F3C"/>
    <w:rsid w:val="0071413E"/>
    <w:rsid w:val="007239DA"/>
    <w:rsid w:val="00725537"/>
    <w:rsid w:val="007377C1"/>
    <w:rsid w:val="007412D6"/>
    <w:rsid w:val="007518A6"/>
    <w:rsid w:val="0075213E"/>
    <w:rsid w:val="0075780E"/>
    <w:rsid w:val="00760460"/>
    <w:rsid w:val="0076157A"/>
    <w:rsid w:val="0076205A"/>
    <w:rsid w:val="00765047"/>
    <w:rsid w:val="007700E5"/>
    <w:rsid w:val="00781BF3"/>
    <w:rsid w:val="007820DF"/>
    <w:rsid w:val="007856CA"/>
    <w:rsid w:val="0078570B"/>
    <w:rsid w:val="00786D45"/>
    <w:rsid w:val="00792587"/>
    <w:rsid w:val="0079748B"/>
    <w:rsid w:val="007A2294"/>
    <w:rsid w:val="007A62DD"/>
    <w:rsid w:val="007B797C"/>
    <w:rsid w:val="007C04BF"/>
    <w:rsid w:val="007C0724"/>
    <w:rsid w:val="007C27D3"/>
    <w:rsid w:val="007C3BE0"/>
    <w:rsid w:val="007C44F5"/>
    <w:rsid w:val="007E0BFB"/>
    <w:rsid w:val="007E14A0"/>
    <w:rsid w:val="007E20CA"/>
    <w:rsid w:val="007E5ED5"/>
    <w:rsid w:val="007E7212"/>
    <w:rsid w:val="007E792E"/>
    <w:rsid w:val="007F6829"/>
    <w:rsid w:val="007F777C"/>
    <w:rsid w:val="008024A8"/>
    <w:rsid w:val="00817617"/>
    <w:rsid w:val="00821E60"/>
    <w:rsid w:val="00823DF6"/>
    <w:rsid w:val="00827606"/>
    <w:rsid w:val="0083106C"/>
    <w:rsid w:val="00832709"/>
    <w:rsid w:val="00855FD3"/>
    <w:rsid w:val="008565B8"/>
    <w:rsid w:val="00856849"/>
    <w:rsid w:val="00857B40"/>
    <w:rsid w:val="00861518"/>
    <w:rsid w:val="00873701"/>
    <w:rsid w:val="00874B53"/>
    <w:rsid w:val="00877968"/>
    <w:rsid w:val="0088097E"/>
    <w:rsid w:val="00881F59"/>
    <w:rsid w:val="00882F99"/>
    <w:rsid w:val="00885308"/>
    <w:rsid w:val="008870DA"/>
    <w:rsid w:val="008921ED"/>
    <w:rsid w:val="00896D23"/>
    <w:rsid w:val="008A1AE0"/>
    <w:rsid w:val="008A2BE4"/>
    <w:rsid w:val="008A77E3"/>
    <w:rsid w:val="008B26F5"/>
    <w:rsid w:val="008B2B61"/>
    <w:rsid w:val="008C4734"/>
    <w:rsid w:val="008D081E"/>
    <w:rsid w:val="008D1155"/>
    <w:rsid w:val="008D16B3"/>
    <w:rsid w:val="008D4446"/>
    <w:rsid w:val="008E1211"/>
    <w:rsid w:val="008E20AD"/>
    <w:rsid w:val="008F22A2"/>
    <w:rsid w:val="008F3BE3"/>
    <w:rsid w:val="008F7E9E"/>
    <w:rsid w:val="00900B55"/>
    <w:rsid w:val="00904C94"/>
    <w:rsid w:val="00915E5B"/>
    <w:rsid w:val="0092158A"/>
    <w:rsid w:val="00927DC0"/>
    <w:rsid w:val="00931727"/>
    <w:rsid w:val="0093614C"/>
    <w:rsid w:val="009373A7"/>
    <w:rsid w:val="00942BDD"/>
    <w:rsid w:val="009443E0"/>
    <w:rsid w:val="00944E9E"/>
    <w:rsid w:val="009450AF"/>
    <w:rsid w:val="00953CDF"/>
    <w:rsid w:val="009559F2"/>
    <w:rsid w:val="00977249"/>
    <w:rsid w:val="0098319A"/>
    <w:rsid w:val="00987376"/>
    <w:rsid w:val="009938E0"/>
    <w:rsid w:val="00996101"/>
    <w:rsid w:val="00997BBC"/>
    <w:rsid w:val="009A0E42"/>
    <w:rsid w:val="009A19FC"/>
    <w:rsid w:val="009A287D"/>
    <w:rsid w:val="009A5950"/>
    <w:rsid w:val="009A59E6"/>
    <w:rsid w:val="009B4F49"/>
    <w:rsid w:val="009B6E55"/>
    <w:rsid w:val="009C2F46"/>
    <w:rsid w:val="009C60F2"/>
    <w:rsid w:val="009C701B"/>
    <w:rsid w:val="009D0F4A"/>
    <w:rsid w:val="009D12C0"/>
    <w:rsid w:val="009D3EB5"/>
    <w:rsid w:val="009D74C3"/>
    <w:rsid w:val="009E47B4"/>
    <w:rsid w:val="009F60A5"/>
    <w:rsid w:val="00A002D6"/>
    <w:rsid w:val="00A049EE"/>
    <w:rsid w:val="00A05894"/>
    <w:rsid w:val="00A11FBC"/>
    <w:rsid w:val="00A13518"/>
    <w:rsid w:val="00A13DE6"/>
    <w:rsid w:val="00A13EDE"/>
    <w:rsid w:val="00A141BB"/>
    <w:rsid w:val="00A14345"/>
    <w:rsid w:val="00A16108"/>
    <w:rsid w:val="00A24445"/>
    <w:rsid w:val="00A26F9C"/>
    <w:rsid w:val="00A30BF7"/>
    <w:rsid w:val="00A40B6E"/>
    <w:rsid w:val="00A443E3"/>
    <w:rsid w:val="00A45AF0"/>
    <w:rsid w:val="00A574F1"/>
    <w:rsid w:val="00A72C55"/>
    <w:rsid w:val="00A73AD8"/>
    <w:rsid w:val="00A757DE"/>
    <w:rsid w:val="00A764A3"/>
    <w:rsid w:val="00A83431"/>
    <w:rsid w:val="00A90503"/>
    <w:rsid w:val="00A92BDD"/>
    <w:rsid w:val="00AA0C4A"/>
    <w:rsid w:val="00AA13D3"/>
    <w:rsid w:val="00AA16E8"/>
    <w:rsid w:val="00AB6318"/>
    <w:rsid w:val="00AC3348"/>
    <w:rsid w:val="00AC4551"/>
    <w:rsid w:val="00AC49BD"/>
    <w:rsid w:val="00AC5485"/>
    <w:rsid w:val="00AD5135"/>
    <w:rsid w:val="00AE06C6"/>
    <w:rsid w:val="00AE1591"/>
    <w:rsid w:val="00AE45FC"/>
    <w:rsid w:val="00AE4F7D"/>
    <w:rsid w:val="00B059DA"/>
    <w:rsid w:val="00B0636C"/>
    <w:rsid w:val="00B1275C"/>
    <w:rsid w:val="00B1680E"/>
    <w:rsid w:val="00B34D70"/>
    <w:rsid w:val="00B40063"/>
    <w:rsid w:val="00B40254"/>
    <w:rsid w:val="00B440F0"/>
    <w:rsid w:val="00B45319"/>
    <w:rsid w:val="00B46A43"/>
    <w:rsid w:val="00B53EC7"/>
    <w:rsid w:val="00B55270"/>
    <w:rsid w:val="00B64D16"/>
    <w:rsid w:val="00B73EFD"/>
    <w:rsid w:val="00B7410B"/>
    <w:rsid w:val="00B90EDB"/>
    <w:rsid w:val="00B95284"/>
    <w:rsid w:val="00B9533F"/>
    <w:rsid w:val="00B97FA6"/>
    <w:rsid w:val="00BA1568"/>
    <w:rsid w:val="00BA1977"/>
    <w:rsid w:val="00BB125B"/>
    <w:rsid w:val="00BB16BC"/>
    <w:rsid w:val="00BC0578"/>
    <w:rsid w:val="00BC0E5C"/>
    <w:rsid w:val="00BC4F71"/>
    <w:rsid w:val="00BC6393"/>
    <w:rsid w:val="00BD0B4D"/>
    <w:rsid w:val="00BD6772"/>
    <w:rsid w:val="00BD71E1"/>
    <w:rsid w:val="00BD7655"/>
    <w:rsid w:val="00BF176A"/>
    <w:rsid w:val="00BF2CAC"/>
    <w:rsid w:val="00BF6311"/>
    <w:rsid w:val="00BF7BDB"/>
    <w:rsid w:val="00C00279"/>
    <w:rsid w:val="00C01E26"/>
    <w:rsid w:val="00C04844"/>
    <w:rsid w:val="00C05BF7"/>
    <w:rsid w:val="00C1660D"/>
    <w:rsid w:val="00C32B25"/>
    <w:rsid w:val="00C32BB4"/>
    <w:rsid w:val="00C37FF6"/>
    <w:rsid w:val="00C3C33E"/>
    <w:rsid w:val="00C408D1"/>
    <w:rsid w:val="00C40E42"/>
    <w:rsid w:val="00C432F5"/>
    <w:rsid w:val="00C4684B"/>
    <w:rsid w:val="00C525D9"/>
    <w:rsid w:val="00C54D15"/>
    <w:rsid w:val="00C652B1"/>
    <w:rsid w:val="00C66A72"/>
    <w:rsid w:val="00C71E23"/>
    <w:rsid w:val="00C7380E"/>
    <w:rsid w:val="00C77249"/>
    <w:rsid w:val="00C814DB"/>
    <w:rsid w:val="00CA157D"/>
    <w:rsid w:val="00CA3915"/>
    <w:rsid w:val="00CA641D"/>
    <w:rsid w:val="00CC6DE3"/>
    <w:rsid w:val="00CD40E8"/>
    <w:rsid w:val="00CE4E58"/>
    <w:rsid w:val="00CE5FE8"/>
    <w:rsid w:val="00CE6554"/>
    <w:rsid w:val="00CF0587"/>
    <w:rsid w:val="00CF15BA"/>
    <w:rsid w:val="00CF60C0"/>
    <w:rsid w:val="00D00F0C"/>
    <w:rsid w:val="00D14CFF"/>
    <w:rsid w:val="00D16012"/>
    <w:rsid w:val="00D17588"/>
    <w:rsid w:val="00D237D3"/>
    <w:rsid w:val="00D24818"/>
    <w:rsid w:val="00D3292E"/>
    <w:rsid w:val="00D32CB9"/>
    <w:rsid w:val="00D36CBC"/>
    <w:rsid w:val="00D44C5D"/>
    <w:rsid w:val="00D44DE8"/>
    <w:rsid w:val="00D47024"/>
    <w:rsid w:val="00D528DD"/>
    <w:rsid w:val="00D5741B"/>
    <w:rsid w:val="00D60390"/>
    <w:rsid w:val="00D60BF5"/>
    <w:rsid w:val="00D6583D"/>
    <w:rsid w:val="00D716CF"/>
    <w:rsid w:val="00D73CED"/>
    <w:rsid w:val="00D73FE9"/>
    <w:rsid w:val="00D82C3B"/>
    <w:rsid w:val="00D87A87"/>
    <w:rsid w:val="00D87C4C"/>
    <w:rsid w:val="00D9059F"/>
    <w:rsid w:val="00D93F50"/>
    <w:rsid w:val="00DA39E6"/>
    <w:rsid w:val="00DA6257"/>
    <w:rsid w:val="00DA7AD8"/>
    <w:rsid w:val="00DB47BF"/>
    <w:rsid w:val="00DD1181"/>
    <w:rsid w:val="00DD215B"/>
    <w:rsid w:val="00DD2685"/>
    <w:rsid w:val="00DD405C"/>
    <w:rsid w:val="00DD43AA"/>
    <w:rsid w:val="00DE6590"/>
    <w:rsid w:val="00DF057F"/>
    <w:rsid w:val="00DF1F3E"/>
    <w:rsid w:val="00DF385C"/>
    <w:rsid w:val="00DF3ECC"/>
    <w:rsid w:val="00DF415F"/>
    <w:rsid w:val="00DF5224"/>
    <w:rsid w:val="00E03A70"/>
    <w:rsid w:val="00E10E44"/>
    <w:rsid w:val="00E176FC"/>
    <w:rsid w:val="00E232E1"/>
    <w:rsid w:val="00E261CE"/>
    <w:rsid w:val="00E319F9"/>
    <w:rsid w:val="00E31C72"/>
    <w:rsid w:val="00E330B6"/>
    <w:rsid w:val="00E4478B"/>
    <w:rsid w:val="00E44BA3"/>
    <w:rsid w:val="00E47D96"/>
    <w:rsid w:val="00E508AA"/>
    <w:rsid w:val="00E541B2"/>
    <w:rsid w:val="00E571DB"/>
    <w:rsid w:val="00E63215"/>
    <w:rsid w:val="00E642D5"/>
    <w:rsid w:val="00E651ED"/>
    <w:rsid w:val="00E673F6"/>
    <w:rsid w:val="00E70140"/>
    <w:rsid w:val="00E70A31"/>
    <w:rsid w:val="00E70DC5"/>
    <w:rsid w:val="00E73395"/>
    <w:rsid w:val="00E74062"/>
    <w:rsid w:val="00E75469"/>
    <w:rsid w:val="00E80112"/>
    <w:rsid w:val="00E84011"/>
    <w:rsid w:val="00E95689"/>
    <w:rsid w:val="00E96559"/>
    <w:rsid w:val="00E9769D"/>
    <w:rsid w:val="00EA195F"/>
    <w:rsid w:val="00EA47ED"/>
    <w:rsid w:val="00EA5967"/>
    <w:rsid w:val="00EB08CC"/>
    <w:rsid w:val="00EB0B72"/>
    <w:rsid w:val="00EB1ED2"/>
    <w:rsid w:val="00EB24A3"/>
    <w:rsid w:val="00EB34D7"/>
    <w:rsid w:val="00EB912A"/>
    <w:rsid w:val="00EC15D2"/>
    <w:rsid w:val="00EC683B"/>
    <w:rsid w:val="00ED2643"/>
    <w:rsid w:val="00ED45F8"/>
    <w:rsid w:val="00EE5F4C"/>
    <w:rsid w:val="00EE6F0C"/>
    <w:rsid w:val="00EF138F"/>
    <w:rsid w:val="00EF18FB"/>
    <w:rsid w:val="00EF1EE4"/>
    <w:rsid w:val="00EF48CB"/>
    <w:rsid w:val="00EF4ECF"/>
    <w:rsid w:val="00F02E13"/>
    <w:rsid w:val="00F07B91"/>
    <w:rsid w:val="00F175DE"/>
    <w:rsid w:val="00F20E3E"/>
    <w:rsid w:val="00F23D90"/>
    <w:rsid w:val="00F259AF"/>
    <w:rsid w:val="00F36090"/>
    <w:rsid w:val="00F40CE2"/>
    <w:rsid w:val="00F4218F"/>
    <w:rsid w:val="00F437AE"/>
    <w:rsid w:val="00F43B20"/>
    <w:rsid w:val="00F43E61"/>
    <w:rsid w:val="00F50C61"/>
    <w:rsid w:val="00F53F27"/>
    <w:rsid w:val="00F6182D"/>
    <w:rsid w:val="00F65709"/>
    <w:rsid w:val="00F66062"/>
    <w:rsid w:val="00F66E9B"/>
    <w:rsid w:val="00F70F65"/>
    <w:rsid w:val="00F71BEA"/>
    <w:rsid w:val="00F7478A"/>
    <w:rsid w:val="00F76F37"/>
    <w:rsid w:val="00F770F2"/>
    <w:rsid w:val="00F800E4"/>
    <w:rsid w:val="00F80305"/>
    <w:rsid w:val="00F82037"/>
    <w:rsid w:val="00F91D15"/>
    <w:rsid w:val="00FA0884"/>
    <w:rsid w:val="00FA199E"/>
    <w:rsid w:val="00FA5748"/>
    <w:rsid w:val="00FC06F2"/>
    <w:rsid w:val="00FD084A"/>
    <w:rsid w:val="00FD2F64"/>
    <w:rsid w:val="00FD4B88"/>
    <w:rsid w:val="00FD74C3"/>
    <w:rsid w:val="00FE34D9"/>
    <w:rsid w:val="00FE4A93"/>
    <w:rsid w:val="00FF100C"/>
    <w:rsid w:val="00FF3934"/>
    <w:rsid w:val="00FF51E6"/>
    <w:rsid w:val="00FF6341"/>
    <w:rsid w:val="01252FEE"/>
    <w:rsid w:val="0186CB73"/>
    <w:rsid w:val="01938FEA"/>
    <w:rsid w:val="01A058AF"/>
    <w:rsid w:val="020962ED"/>
    <w:rsid w:val="02243B5C"/>
    <w:rsid w:val="02262CC4"/>
    <w:rsid w:val="023024BA"/>
    <w:rsid w:val="026CD9C0"/>
    <w:rsid w:val="026F8A3A"/>
    <w:rsid w:val="02774415"/>
    <w:rsid w:val="029FF1D8"/>
    <w:rsid w:val="02B7B837"/>
    <w:rsid w:val="02B989F2"/>
    <w:rsid w:val="02C94A2B"/>
    <w:rsid w:val="02E14D11"/>
    <w:rsid w:val="031A47BF"/>
    <w:rsid w:val="0389F551"/>
    <w:rsid w:val="03A7EBD6"/>
    <w:rsid w:val="03C67755"/>
    <w:rsid w:val="03CA4FF6"/>
    <w:rsid w:val="044745E3"/>
    <w:rsid w:val="04541088"/>
    <w:rsid w:val="045BAC5E"/>
    <w:rsid w:val="0496EA1C"/>
    <w:rsid w:val="04D6284C"/>
    <w:rsid w:val="05127A10"/>
    <w:rsid w:val="0583684D"/>
    <w:rsid w:val="05D5E5E1"/>
    <w:rsid w:val="063D0C5E"/>
    <w:rsid w:val="064844BE"/>
    <w:rsid w:val="06631DE5"/>
    <w:rsid w:val="06C49BA4"/>
    <w:rsid w:val="070E86C6"/>
    <w:rsid w:val="071A0443"/>
    <w:rsid w:val="074EC989"/>
    <w:rsid w:val="077485BB"/>
    <w:rsid w:val="07824871"/>
    <w:rsid w:val="0786BE73"/>
    <w:rsid w:val="078FAE72"/>
    <w:rsid w:val="07B3B8DF"/>
    <w:rsid w:val="07CDC6BD"/>
    <w:rsid w:val="07D3EE82"/>
    <w:rsid w:val="07D87073"/>
    <w:rsid w:val="07F8A36A"/>
    <w:rsid w:val="07FA866F"/>
    <w:rsid w:val="0804E609"/>
    <w:rsid w:val="086316F8"/>
    <w:rsid w:val="08ADF403"/>
    <w:rsid w:val="08B324A2"/>
    <w:rsid w:val="08BC0844"/>
    <w:rsid w:val="092457A0"/>
    <w:rsid w:val="093415BE"/>
    <w:rsid w:val="093B2973"/>
    <w:rsid w:val="094F4F81"/>
    <w:rsid w:val="096F905D"/>
    <w:rsid w:val="0974D4D4"/>
    <w:rsid w:val="098E59D8"/>
    <w:rsid w:val="0999A1D0"/>
    <w:rsid w:val="099E6306"/>
    <w:rsid w:val="09D9CB28"/>
    <w:rsid w:val="09EDCAF4"/>
    <w:rsid w:val="09F8C5EE"/>
    <w:rsid w:val="0A16A53E"/>
    <w:rsid w:val="0A855612"/>
    <w:rsid w:val="0AD3EF45"/>
    <w:rsid w:val="0AE4755A"/>
    <w:rsid w:val="0B109AB8"/>
    <w:rsid w:val="0B680410"/>
    <w:rsid w:val="0B8160C9"/>
    <w:rsid w:val="0B94B464"/>
    <w:rsid w:val="0C6A9715"/>
    <w:rsid w:val="0C6DD48D"/>
    <w:rsid w:val="0C8BF33E"/>
    <w:rsid w:val="0CB4423C"/>
    <w:rsid w:val="0CC371B7"/>
    <w:rsid w:val="0CC58044"/>
    <w:rsid w:val="0CEC65E3"/>
    <w:rsid w:val="0D20470D"/>
    <w:rsid w:val="0DD0FFFE"/>
    <w:rsid w:val="0DD7FF3F"/>
    <w:rsid w:val="0DEEECE9"/>
    <w:rsid w:val="0DF41271"/>
    <w:rsid w:val="0DF558E1"/>
    <w:rsid w:val="0E15CCF4"/>
    <w:rsid w:val="0E220388"/>
    <w:rsid w:val="0E309FDC"/>
    <w:rsid w:val="0E4EA7B6"/>
    <w:rsid w:val="0E6DA2EA"/>
    <w:rsid w:val="0E957862"/>
    <w:rsid w:val="0EAEEE04"/>
    <w:rsid w:val="0EB86B98"/>
    <w:rsid w:val="0F186344"/>
    <w:rsid w:val="0F2FC643"/>
    <w:rsid w:val="0F69144E"/>
    <w:rsid w:val="0F69E910"/>
    <w:rsid w:val="0F7F6235"/>
    <w:rsid w:val="0FDF686A"/>
    <w:rsid w:val="1043BAD6"/>
    <w:rsid w:val="105D2F44"/>
    <w:rsid w:val="105D4638"/>
    <w:rsid w:val="1093E5C7"/>
    <w:rsid w:val="109B330E"/>
    <w:rsid w:val="10A451BA"/>
    <w:rsid w:val="10B32EF7"/>
    <w:rsid w:val="10C1649B"/>
    <w:rsid w:val="10E41C30"/>
    <w:rsid w:val="114E908F"/>
    <w:rsid w:val="1157F9B9"/>
    <w:rsid w:val="115C6965"/>
    <w:rsid w:val="117F10F0"/>
    <w:rsid w:val="11B8D7A4"/>
    <w:rsid w:val="11C0845E"/>
    <w:rsid w:val="11EE546E"/>
    <w:rsid w:val="12ACDF9B"/>
    <w:rsid w:val="12B46750"/>
    <w:rsid w:val="12B650D0"/>
    <w:rsid w:val="12DAA88C"/>
    <w:rsid w:val="13187FAC"/>
    <w:rsid w:val="133DF632"/>
    <w:rsid w:val="136CF4C2"/>
    <w:rsid w:val="1375CB70"/>
    <w:rsid w:val="137830CF"/>
    <w:rsid w:val="138FE548"/>
    <w:rsid w:val="13B235BC"/>
    <w:rsid w:val="14097488"/>
    <w:rsid w:val="142B0236"/>
    <w:rsid w:val="1442DBCE"/>
    <w:rsid w:val="144BF532"/>
    <w:rsid w:val="144CE44A"/>
    <w:rsid w:val="146AE1BC"/>
    <w:rsid w:val="147E3B93"/>
    <w:rsid w:val="14C21B9C"/>
    <w:rsid w:val="1508A28B"/>
    <w:rsid w:val="157B48F4"/>
    <w:rsid w:val="15B16D81"/>
    <w:rsid w:val="15DABFEC"/>
    <w:rsid w:val="161EFF6B"/>
    <w:rsid w:val="161FCF3F"/>
    <w:rsid w:val="164BE51B"/>
    <w:rsid w:val="1653554D"/>
    <w:rsid w:val="166D4115"/>
    <w:rsid w:val="16C9DB24"/>
    <w:rsid w:val="17A11F90"/>
    <w:rsid w:val="17C09AC4"/>
    <w:rsid w:val="1827A668"/>
    <w:rsid w:val="185B238F"/>
    <w:rsid w:val="186C36BE"/>
    <w:rsid w:val="18A3F7DB"/>
    <w:rsid w:val="18DD38D7"/>
    <w:rsid w:val="193AFE73"/>
    <w:rsid w:val="195B02A0"/>
    <w:rsid w:val="19922352"/>
    <w:rsid w:val="19D2C5D6"/>
    <w:rsid w:val="19D32395"/>
    <w:rsid w:val="19D87234"/>
    <w:rsid w:val="1A047758"/>
    <w:rsid w:val="1A12CF1A"/>
    <w:rsid w:val="1A3A5DAE"/>
    <w:rsid w:val="1A508267"/>
    <w:rsid w:val="1A5EC1D9"/>
    <w:rsid w:val="1AA6BC00"/>
    <w:rsid w:val="1AEB7ABE"/>
    <w:rsid w:val="1AF09DE2"/>
    <w:rsid w:val="1B55342F"/>
    <w:rsid w:val="1B75E46A"/>
    <w:rsid w:val="1B8F2F02"/>
    <w:rsid w:val="1C3792FB"/>
    <w:rsid w:val="1CA6D894"/>
    <w:rsid w:val="1CBC9AD7"/>
    <w:rsid w:val="1D513EF9"/>
    <w:rsid w:val="1D7416BF"/>
    <w:rsid w:val="1D85B3D7"/>
    <w:rsid w:val="1DBF65F6"/>
    <w:rsid w:val="1DDD9A45"/>
    <w:rsid w:val="1E26EFFF"/>
    <w:rsid w:val="1E629081"/>
    <w:rsid w:val="1E8548B7"/>
    <w:rsid w:val="1E86A942"/>
    <w:rsid w:val="1EDCC2F1"/>
    <w:rsid w:val="1EFD0724"/>
    <w:rsid w:val="1F33CD88"/>
    <w:rsid w:val="1F37020B"/>
    <w:rsid w:val="1F79249B"/>
    <w:rsid w:val="1F9B14FF"/>
    <w:rsid w:val="1FC420A6"/>
    <w:rsid w:val="1FE48814"/>
    <w:rsid w:val="1FE64599"/>
    <w:rsid w:val="203D5EE5"/>
    <w:rsid w:val="20513487"/>
    <w:rsid w:val="2053193B"/>
    <w:rsid w:val="20817B4D"/>
    <w:rsid w:val="2086C0C7"/>
    <w:rsid w:val="2091396A"/>
    <w:rsid w:val="209A01E8"/>
    <w:rsid w:val="20DFBCC7"/>
    <w:rsid w:val="20E466CC"/>
    <w:rsid w:val="215D971A"/>
    <w:rsid w:val="21876B54"/>
    <w:rsid w:val="2207C5D4"/>
    <w:rsid w:val="22264793"/>
    <w:rsid w:val="222F4CBD"/>
    <w:rsid w:val="227176E8"/>
    <w:rsid w:val="22B119B1"/>
    <w:rsid w:val="22C0A9AD"/>
    <w:rsid w:val="22C8D1C2"/>
    <w:rsid w:val="22DE3011"/>
    <w:rsid w:val="22E90089"/>
    <w:rsid w:val="22E95819"/>
    <w:rsid w:val="22E9BF76"/>
    <w:rsid w:val="231D8743"/>
    <w:rsid w:val="2331C716"/>
    <w:rsid w:val="2374CDA8"/>
    <w:rsid w:val="23FF48E2"/>
    <w:rsid w:val="240033DB"/>
    <w:rsid w:val="24322589"/>
    <w:rsid w:val="24AC1D83"/>
    <w:rsid w:val="24AE827E"/>
    <w:rsid w:val="24B66582"/>
    <w:rsid w:val="24BDDF66"/>
    <w:rsid w:val="24E69C21"/>
    <w:rsid w:val="2536490D"/>
    <w:rsid w:val="25595DB1"/>
    <w:rsid w:val="258A8F9D"/>
    <w:rsid w:val="25C55553"/>
    <w:rsid w:val="25C6CD37"/>
    <w:rsid w:val="25CA7E34"/>
    <w:rsid w:val="25E71B42"/>
    <w:rsid w:val="25F1DEF6"/>
    <w:rsid w:val="25F25ADA"/>
    <w:rsid w:val="260B415A"/>
    <w:rsid w:val="26142D74"/>
    <w:rsid w:val="266C979C"/>
    <w:rsid w:val="26A03AC9"/>
    <w:rsid w:val="26BAB427"/>
    <w:rsid w:val="26EABED6"/>
    <w:rsid w:val="2750D829"/>
    <w:rsid w:val="2754813D"/>
    <w:rsid w:val="2759FD1F"/>
    <w:rsid w:val="27D561F3"/>
    <w:rsid w:val="28158EB4"/>
    <w:rsid w:val="282A2D4A"/>
    <w:rsid w:val="284CABD1"/>
    <w:rsid w:val="28970724"/>
    <w:rsid w:val="2898FCDE"/>
    <w:rsid w:val="28C38D26"/>
    <w:rsid w:val="294E6F69"/>
    <w:rsid w:val="29AC6DCF"/>
    <w:rsid w:val="29BB9A57"/>
    <w:rsid w:val="2A11D2EF"/>
    <w:rsid w:val="2A134FEB"/>
    <w:rsid w:val="2A1C17E0"/>
    <w:rsid w:val="2A3C9BCD"/>
    <w:rsid w:val="2A4D5474"/>
    <w:rsid w:val="2A55127E"/>
    <w:rsid w:val="2A83802A"/>
    <w:rsid w:val="2AB9D88D"/>
    <w:rsid w:val="2B093EEB"/>
    <w:rsid w:val="2B4C6000"/>
    <w:rsid w:val="2B518667"/>
    <w:rsid w:val="2B634A38"/>
    <w:rsid w:val="2B644AEE"/>
    <w:rsid w:val="2B92FCCC"/>
    <w:rsid w:val="2BAA5B0A"/>
    <w:rsid w:val="2C411CAB"/>
    <w:rsid w:val="2C7CA332"/>
    <w:rsid w:val="2C835E5C"/>
    <w:rsid w:val="2CB34715"/>
    <w:rsid w:val="2CEDFD0E"/>
    <w:rsid w:val="2D0F8D0A"/>
    <w:rsid w:val="2D4898D1"/>
    <w:rsid w:val="2D5D3993"/>
    <w:rsid w:val="2D6DC932"/>
    <w:rsid w:val="2DD95480"/>
    <w:rsid w:val="2DFFCAF2"/>
    <w:rsid w:val="2E59DEBE"/>
    <w:rsid w:val="2E72CDFE"/>
    <w:rsid w:val="2E773858"/>
    <w:rsid w:val="2EEF975F"/>
    <w:rsid w:val="2F7BE19E"/>
    <w:rsid w:val="2FA41929"/>
    <w:rsid w:val="2FAC7265"/>
    <w:rsid w:val="2FAD0C0B"/>
    <w:rsid w:val="2FC8D078"/>
    <w:rsid w:val="2FCEBF28"/>
    <w:rsid w:val="300EC03A"/>
    <w:rsid w:val="3018FFFC"/>
    <w:rsid w:val="30258B9C"/>
    <w:rsid w:val="30DB5DE0"/>
    <w:rsid w:val="3112C55A"/>
    <w:rsid w:val="3114EDAA"/>
    <w:rsid w:val="314521B7"/>
    <w:rsid w:val="316E7A6D"/>
    <w:rsid w:val="31A41736"/>
    <w:rsid w:val="31CC76CB"/>
    <w:rsid w:val="31F062FA"/>
    <w:rsid w:val="32390575"/>
    <w:rsid w:val="32501240"/>
    <w:rsid w:val="3259586C"/>
    <w:rsid w:val="3290212E"/>
    <w:rsid w:val="32B615A3"/>
    <w:rsid w:val="32DFF286"/>
    <w:rsid w:val="32E43893"/>
    <w:rsid w:val="330ADDE6"/>
    <w:rsid w:val="336CE6D3"/>
    <w:rsid w:val="33868100"/>
    <w:rsid w:val="340D9D4F"/>
    <w:rsid w:val="340F10C9"/>
    <w:rsid w:val="34113DD6"/>
    <w:rsid w:val="34352198"/>
    <w:rsid w:val="3448BF8B"/>
    <w:rsid w:val="346D8731"/>
    <w:rsid w:val="3470F1D6"/>
    <w:rsid w:val="34A17D38"/>
    <w:rsid w:val="34B8EB1B"/>
    <w:rsid w:val="3500B24B"/>
    <w:rsid w:val="353BE139"/>
    <w:rsid w:val="354677BD"/>
    <w:rsid w:val="3568278F"/>
    <w:rsid w:val="3587AC08"/>
    <w:rsid w:val="35949DEF"/>
    <w:rsid w:val="35DB760C"/>
    <w:rsid w:val="35E48ED4"/>
    <w:rsid w:val="36335BFD"/>
    <w:rsid w:val="368B1772"/>
    <w:rsid w:val="36ACB9E2"/>
    <w:rsid w:val="37063C95"/>
    <w:rsid w:val="37552B89"/>
    <w:rsid w:val="3795BB4A"/>
    <w:rsid w:val="37B59532"/>
    <w:rsid w:val="37F6F654"/>
    <w:rsid w:val="37FAE6F0"/>
    <w:rsid w:val="3803E3EB"/>
    <w:rsid w:val="380BE59D"/>
    <w:rsid w:val="3873C26B"/>
    <w:rsid w:val="38BE5823"/>
    <w:rsid w:val="38F4F987"/>
    <w:rsid w:val="391C82F8"/>
    <w:rsid w:val="39790652"/>
    <w:rsid w:val="397FE84F"/>
    <w:rsid w:val="399F3C38"/>
    <w:rsid w:val="39E17EC6"/>
    <w:rsid w:val="3A42BFA7"/>
    <w:rsid w:val="3A4B27BF"/>
    <w:rsid w:val="3B154FF8"/>
    <w:rsid w:val="3B1ADA76"/>
    <w:rsid w:val="3B255F9E"/>
    <w:rsid w:val="3B86386D"/>
    <w:rsid w:val="3BB9EC1A"/>
    <w:rsid w:val="3BD2FD29"/>
    <w:rsid w:val="3C2983D2"/>
    <w:rsid w:val="3C55F201"/>
    <w:rsid w:val="3C9E0AF5"/>
    <w:rsid w:val="3CCE5F94"/>
    <w:rsid w:val="3CD5B1A8"/>
    <w:rsid w:val="3D1327AF"/>
    <w:rsid w:val="3D241019"/>
    <w:rsid w:val="3D275621"/>
    <w:rsid w:val="3D2F41C2"/>
    <w:rsid w:val="3D6932CE"/>
    <w:rsid w:val="3D93E1C4"/>
    <w:rsid w:val="3D9D5375"/>
    <w:rsid w:val="3DE4C9EA"/>
    <w:rsid w:val="3E0EA911"/>
    <w:rsid w:val="3E225A72"/>
    <w:rsid w:val="3E25F90C"/>
    <w:rsid w:val="3E473EC8"/>
    <w:rsid w:val="3E5713F6"/>
    <w:rsid w:val="3E7FE76E"/>
    <w:rsid w:val="3E821C4D"/>
    <w:rsid w:val="3EE61364"/>
    <w:rsid w:val="3F10F720"/>
    <w:rsid w:val="3F2882F5"/>
    <w:rsid w:val="3F645A41"/>
    <w:rsid w:val="3F67CF63"/>
    <w:rsid w:val="3F6C6B3C"/>
    <w:rsid w:val="3F70C52F"/>
    <w:rsid w:val="3F964FBC"/>
    <w:rsid w:val="3FC3FB8E"/>
    <w:rsid w:val="3FD65E18"/>
    <w:rsid w:val="3FDF49F0"/>
    <w:rsid w:val="40143D49"/>
    <w:rsid w:val="401AAA1E"/>
    <w:rsid w:val="408E0DA8"/>
    <w:rsid w:val="40D0A7B2"/>
    <w:rsid w:val="40DAC1F8"/>
    <w:rsid w:val="40EA2D5B"/>
    <w:rsid w:val="410E2F8D"/>
    <w:rsid w:val="411B2B2B"/>
    <w:rsid w:val="4127F531"/>
    <w:rsid w:val="41345948"/>
    <w:rsid w:val="414A7645"/>
    <w:rsid w:val="41594151"/>
    <w:rsid w:val="4173C798"/>
    <w:rsid w:val="42854629"/>
    <w:rsid w:val="428CAAF1"/>
    <w:rsid w:val="429103F4"/>
    <w:rsid w:val="42B983D6"/>
    <w:rsid w:val="42EF9863"/>
    <w:rsid w:val="43105C89"/>
    <w:rsid w:val="43112FA5"/>
    <w:rsid w:val="43802818"/>
    <w:rsid w:val="438A2ACF"/>
    <w:rsid w:val="43D0B015"/>
    <w:rsid w:val="43DB9E24"/>
    <w:rsid w:val="43E7F42B"/>
    <w:rsid w:val="43EFBE34"/>
    <w:rsid w:val="441235ED"/>
    <w:rsid w:val="4426CB41"/>
    <w:rsid w:val="4465BA79"/>
    <w:rsid w:val="4488182D"/>
    <w:rsid w:val="449C5CD8"/>
    <w:rsid w:val="44B1A399"/>
    <w:rsid w:val="44B6735E"/>
    <w:rsid w:val="44F08D35"/>
    <w:rsid w:val="44FF7600"/>
    <w:rsid w:val="454D8A8E"/>
    <w:rsid w:val="4580D13B"/>
    <w:rsid w:val="45B2430A"/>
    <w:rsid w:val="45BD7236"/>
    <w:rsid w:val="45DB4E27"/>
    <w:rsid w:val="45DEBAA3"/>
    <w:rsid w:val="45E025D8"/>
    <w:rsid w:val="461477B3"/>
    <w:rsid w:val="46308B3D"/>
    <w:rsid w:val="468520B5"/>
    <w:rsid w:val="46CD5A0A"/>
    <w:rsid w:val="470BCB8E"/>
    <w:rsid w:val="474B138B"/>
    <w:rsid w:val="47571247"/>
    <w:rsid w:val="4760C915"/>
    <w:rsid w:val="47A6696D"/>
    <w:rsid w:val="47AE562B"/>
    <w:rsid w:val="48547FC3"/>
    <w:rsid w:val="489C22BC"/>
    <w:rsid w:val="48FAC780"/>
    <w:rsid w:val="4929EAE6"/>
    <w:rsid w:val="49703448"/>
    <w:rsid w:val="498D509F"/>
    <w:rsid w:val="4990EF68"/>
    <w:rsid w:val="49B04177"/>
    <w:rsid w:val="49CA84D4"/>
    <w:rsid w:val="49D4F8B6"/>
    <w:rsid w:val="49EF8535"/>
    <w:rsid w:val="4A034E12"/>
    <w:rsid w:val="4A9D172A"/>
    <w:rsid w:val="4AA903C0"/>
    <w:rsid w:val="4AD0DAF2"/>
    <w:rsid w:val="4B35CADF"/>
    <w:rsid w:val="4B437F4B"/>
    <w:rsid w:val="4B5F55E9"/>
    <w:rsid w:val="4B74E932"/>
    <w:rsid w:val="4B8DBE72"/>
    <w:rsid w:val="4BB56B3D"/>
    <w:rsid w:val="4BE864ED"/>
    <w:rsid w:val="4C00BE04"/>
    <w:rsid w:val="4C0724C3"/>
    <w:rsid w:val="4C2C27C2"/>
    <w:rsid w:val="4C8E9446"/>
    <w:rsid w:val="4C950B1D"/>
    <w:rsid w:val="4C95A38E"/>
    <w:rsid w:val="4CCA294B"/>
    <w:rsid w:val="4CEEAF52"/>
    <w:rsid w:val="4CF0E635"/>
    <w:rsid w:val="4CF78436"/>
    <w:rsid w:val="4D0D1D0B"/>
    <w:rsid w:val="4D104710"/>
    <w:rsid w:val="4D1D1806"/>
    <w:rsid w:val="4D1D9DB0"/>
    <w:rsid w:val="4D4D6B97"/>
    <w:rsid w:val="4D4E955E"/>
    <w:rsid w:val="4D509BB3"/>
    <w:rsid w:val="4D61D215"/>
    <w:rsid w:val="4D780774"/>
    <w:rsid w:val="4D932026"/>
    <w:rsid w:val="4DF19971"/>
    <w:rsid w:val="4DFD99AF"/>
    <w:rsid w:val="4E72AF0E"/>
    <w:rsid w:val="4E9FE04E"/>
    <w:rsid w:val="4EB54199"/>
    <w:rsid w:val="4ED43C67"/>
    <w:rsid w:val="4F083CCF"/>
    <w:rsid w:val="4F45296C"/>
    <w:rsid w:val="4F584A62"/>
    <w:rsid w:val="4FA20F56"/>
    <w:rsid w:val="4FE78892"/>
    <w:rsid w:val="50254CD5"/>
    <w:rsid w:val="502F696A"/>
    <w:rsid w:val="5066F477"/>
    <w:rsid w:val="50991F6F"/>
    <w:rsid w:val="50B3663E"/>
    <w:rsid w:val="50C2131E"/>
    <w:rsid w:val="515024D2"/>
    <w:rsid w:val="516E203D"/>
    <w:rsid w:val="51CEE999"/>
    <w:rsid w:val="51D5F85F"/>
    <w:rsid w:val="5210022B"/>
    <w:rsid w:val="525EED34"/>
    <w:rsid w:val="527F16F1"/>
    <w:rsid w:val="52AF3E1F"/>
    <w:rsid w:val="534BE303"/>
    <w:rsid w:val="53577129"/>
    <w:rsid w:val="5364D3F2"/>
    <w:rsid w:val="539ABA02"/>
    <w:rsid w:val="53B94F07"/>
    <w:rsid w:val="53D6822E"/>
    <w:rsid w:val="53EBF71B"/>
    <w:rsid w:val="54292E04"/>
    <w:rsid w:val="5475ED61"/>
    <w:rsid w:val="54BA07FE"/>
    <w:rsid w:val="54ED043B"/>
    <w:rsid w:val="55413296"/>
    <w:rsid w:val="55605CD0"/>
    <w:rsid w:val="55A0936B"/>
    <w:rsid w:val="55F5729B"/>
    <w:rsid w:val="55FD9A18"/>
    <w:rsid w:val="56159FBF"/>
    <w:rsid w:val="5617D5B5"/>
    <w:rsid w:val="5619AFBD"/>
    <w:rsid w:val="5667A58C"/>
    <w:rsid w:val="56A6EE18"/>
    <w:rsid w:val="56C87EDC"/>
    <w:rsid w:val="56F36645"/>
    <w:rsid w:val="571A623A"/>
    <w:rsid w:val="5721403A"/>
    <w:rsid w:val="572E0D11"/>
    <w:rsid w:val="5742F02E"/>
    <w:rsid w:val="58353309"/>
    <w:rsid w:val="58717720"/>
    <w:rsid w:val="58A13AF1"/>
    <w:rsid w:val="58D20621"/>
    <w:rsid w:val="5909E771"/>
    <w:rsid w:val="590A6E90"/>
    <w:rsid w:val="592E4872"/>
    <w:rsid w:val="5931A1E7"/>
    <w:rsid w:val="5938A68D"/>
    <w:rsid w:val="59581640"/>
    <w:rsid w:val="5970208E"/>
    <w:rsid w:val="59C6C537"/>
    <w:rsid w:val="5A2CB91E"/>
    <w:rsid w:val="5A3A343F"/>
    <w:rsid w:val="5A4BD6F3"/>
    <w:rsid w:val="5A5136AA"/>
    <w:rsid w:val="5A546E7B"/>
    <w:rsid w:val="5AC3DEC6"/>
    <w:rsid w:val="5B0FB7C0"/>
    <w:rsid w:val="5B58C7B2"/>
    <w:rsid w:val="5B7F8F92"/>
    <w:rsid w:val="5B898501"/>
    <w:rsid w:val="5BB7D0B1"/>
    <w:rsid w:val="5BC3CCE2"/>
    <w:rsid w:val="5BCBFC3A"/>
    <w:rsid w:val="5C31614D"/>
    <w:rsid w:val="5C4A0691"/>
    <w:rsid w:val="5C57C6AE"/>
    <w:rsid w:val="5C594D72"/>
    <w:rsid w:val="5C5FA5C2"/>
    <w:rsid w:val="5C99630D"/>
    <w:rsid w:val="5C9D3F63"/>
    <w:rsid w:val="5CDE2C8C"/>
    <w:rsid w:val="5D144D6F"/>
    <w:rsid w:val="5D5868A6"/>
    <w:rsid w:val="5DB8CF37"/>
    <w:rsid w:val="5DB8EC83"/>
    <w:rsid w:val="5DD7E1A0"/>
    <w:rsid w:val="5DF43A66"/>
    <w:rsid w:val="5E630843"/>
    <w:rsid w:val="5EAFAC08"/>
    <w:rsid w:val="5EE2944C"/>
    <w:rsid w:val="5F6DCC9B"/>
    <w:rsid w:val="60245B64"/>
    <w:rsid w:val="6026910D"/>
    <w:rsid w:val="6039A9A7"/>
    <w:rsid w:val="60412987"/>
    <w:rsid w:val="6045AD7B"/>
    <w:rsid w:val="605ED1BD"/>
    <w:rsid w:val="608968B3"/>
    <w:rsid w:val="612B7F8B"/>
    <w:rsid w:val="61491D9C"/>
    <w:rsid w:val="6166FC61"/>
    <w:rsid w:val="6172CFF4"/>
    <w:rsid w:val="619559E4"/>
    <w:rsid w:val="619A93B8"/>
    <w:rsid w:val="61E325EC"/>
    <w:rsid w:val="61E87FD8"/>
    <w:rsid w:val="61FB7322"/>
    <w:rsid w:val="624B8E15"/>
    <w:rsid w:val="62D067E7"/>
    <w:rsid w:val="62DBEB46"/>
    <w:rsid w:val="62F2B5BF"/>
    <w:rsid w:val="63051BB7"/>
    <w:rsid w:val="6391C596"/>
    <w:rsid w:val="63D8C2AB"/>
    <w:rsid w:val="63F56610"/>
    <w:rsid w:val="64168328"/>
    <w:rsid w:val="648C1923"/>
    <w:rsid w:val="64DFCCA6"/>
    <w:rsid w:val="64F820CB"/>
    <w:rsid w:val="64FD5A38"/>
    <w:rsid w:val="652244A1"/>
    <w:rsid w:val="654374EA"/>
    <w:rsid w:val="6567DC27"/>
    <w:rsid w:val="658E26E9"/>
    <w:rsid w:val="65A17A7E"/>
    <w:rsid w:val="65D3CDC6"/>
    <w:rsid w:val="661A111E"/>
    <w:rsid w:val="665B5214"/>
    <w:rsid w:val="66737A8F"/>
    <w:rsid w:val="66D65CB7"/>
    <w:rsid w:val="66EEFC73"/>
    <w:rsid w:val="66FC7439"/>
    <w:rsid w:val="67188EA5"/>
    <w:rsid w:val="671EA6F7"/>
    <w:rsid w:val="67436D81"/>
    <w:rsid w:val="67C9590C"/>
    <w:rsid w:val="67EC9DF8"/>
    <w:rsid w:val="67EF137E"/>
    <w:rsid w:val="6806B740"/>
    <w:rsid w:val="680D22D1"/>
    <w:rsid w:val="685E7DBD"/>
    <w:rsid w:val="68FD8601"/>
    <w:rsid w:val="69066E96"/>
    <w:rsid w:val="69201E5F"/>
    <w:rsid w:val="69395251"/>
    <w:rsid w:val="695FEBF1"/>
    <w:rsid w:val="69639A64"/>
    <w:rsid w:val="69FF26A2"/>
    <w:rsid w:val="6A74F7C8"/>
    <w:rsid w:val="6ACD2ECA"/>
    <w:rsid w:val="6AE56CCE"/>
    <w:rsid w:val="6B0D8569"/>
    <w:rsid w:val="6B2E5389"/>
    <w:rsid w:val="6B7A642F"/>
    <w:rsid w:val="6BEA54BD"/>
    <w:rsid w:val="6BFC7D2A"/>
    <w:rsid w:val="6C09C9DB"/>
    <w:rsid w:val="6C1B3EC6"/>
    <w:rsid w:val="6C4B8CE2"/>
    <w:rsid w:val="6C55FD94"/>
    <w:rsid w:val="6C5C7719"/>
    <w:rsid w:val="6C876D10"/>
    <w:rsid w:val="6CB345D0"/>
    <w:rsid w:val="6CE634AE"/>
    <w:rsid w:val="6CE68D22"/>
    <w:rsid w:val="6D83AC27"/>
    <w:rsid w:val="6DA11CC1"/>
    <w:rsid w:val="6E053B50"/>
    <w:rsid w:val="6E09B3BF"/>
    <w:rsid w:val="6E2F2D80"/>
    <w:rsid w:val="6E41653B"/>
    <w:rsid w:val="6E48B6F0"/>
    <w:rsid w:val="6E6E7FD2"/>
    <w:rsid w:val="6E771A9D"/>
    <w:rsid w:val="6E8BC699"/>
    <w:rsid w:val="6EA09553"/>
    <w:rsid w:val="6F8CA7D8"/>
    <w:rsid w:val="70016958"/>
    <w:rsid w:val="7087297D"/>
    <w:rsid w:val="70FF1E60"/>
    <w:rsid w:val="71348536"/>
    <w:rsid w:val="71FC2656"/>
    <w:rsid w:val="7248F58C"/>
    <w:rsid w:val="72D18CE3"/>
    <w:rsid w:val="72EC3BE2"/>
    <w:rsid w:val="72F553A2"/>
    <w:rsid w:val="72FC80F8"/>
    <w:rsid w:val="731038DF"/>
    <w:rsid w:val="732CEA7A"/>
    <w:rsid w:val="737D4111"/>
    <w:rsid w:val="73992559"/>
    <w:rsid w:val="739EBAAA"/>
    <w:rsid w:val="73A8CA43"/>
    <w:rsid w:val="73DCCB73"/>
    <w:rsid w:val="743256BC"/>
    <w:rsid w:val="7437E0D1"/>
    <w:rsid w:val="744DD77B"/>
    <w:rsid w:val="745F8329"/>
    <w:rsid w:val="74B41C7D"/>
    <w:rsid w:val="74C79880"/>
    <w:rsid w:val="74F5DF72"/>
    <w:rsid w:val="74FCE30E"/>
    <w:rsid w:val="7503118A"/>
    <w:rsid w:val="750BF15F"/>
    <w:rsid w:val="75127644"/>
    <w:rsid w:val="756D6625"/>
    <w:rsid w:val="757DFE71"/>
    <w:rsid w:val="75B5567F"/>
    <w:rsid w:val="762D333B"/>
    <w:rsid w:val="763D7BC0"/>
    <w:rsid w:val="763DBAF0"/>
    <w:rsid w:val="763FE186"/>
    <w:rsid w:val="765AD917"/>
    <w:rsid w:val="768966FC"/>
    <w:rsid w:val="76B0BF90"/>
    <w:rsid w:val="7701DC4C"/>
    <w:rsid w:val="772B4F6A"/>
    <w:rsid w:val="77491F9E"/>
    <w:rsid w:val="7856C9F2"/>
    <w:rsid w:val="78852AA3"/>
    <w:rsid w:val="7894E672"/>
    <w:rsid w:val="789CE014"/>
    <w:rsid w:val="78DAF4C2"/>
    <w:rsid w:val="78E2AD74"/>
    <w:rsid w:val="7983DFA1"/>
    <w:rsid w:val="79CB31BC"/>
    <w:rsid w:val="79D8A8BC"/>
    <w:rsid w:val="79DC2146"/>
    <w:rsid w:val="79E29E45"/>
    <w:rsid w:val="79E8435A"/>
    <w:rsid w:val="79EA0FCE"/>
    <w:rsid w:val="79FBA55C"/>
    <w:rsid w:val="7A2D4AB3"/>
    <w:rsid w:val="7A50986A"/>
    <w:rsid w:val="7A6FFB8A"/>
    <w:rsid w:val="7A86B1B2"/>
    <w:rsid w:val="7A8B9701"/>
    <w:rsid w:val="7AAB11B8"/>
    <w:rsid w:val="7AB485CF"/>
    <w:rsid w:val="7B577F91"/>
    <w:rsid w:val="7B5897EC"/>
    <w:rsid w:val="7B877949"/>
    <w:rsid w:val="7B9730D2"/>
    <w:rsid w:val="7BB82E19"/>
    <w:rsid w:val="7BE71F71"/>
    <w:rsid w:val="7C2C8F34"/>
    <w:rsid w:val="7C49828D"/>
    <w:rsid w:val="7C960F26"/>
    <w:rsid w:val="7CCDD167"/>
    <w:rsid w:val="7CCE4EC5"/>
    <w:rsid w:val="7CCF6924"/>
    <w:rsid w:val="7CD05612"/>
    <w:rsid w:val="7D0CED7E"/>
    <w:rsid w:val="7D27946D"/>
    <w:rsid w:val="7D4699A2"/>
    <w:rsid w:val="7D5667E9"/>
    <w:rsid w:val="7D5AD4A0"/>
    <w:rsid w:val="7D8B7FC9"/>
    <w:rsid w:val="7DB4F825"/>
    <w:rsid w:val="7DD3FA47"/>
    <w:rsid w:val="7DDA78CC"/>
    <w:rsid w:val="7DE4920D"/>
    <w:rsid w:val="7DFC9FA0"/>
    <w:rsid w:val="7DFE5F22"/>
    <w:rsid w:val="7E2B4F77"/>
    <w:rsid w:val="7E4E8AB3"/>
    <w:rsid w:val="7E5F4B53"/>
    <w:rsid w:val="7E601136"/>
    <w:rsid w:val="7EC5566E"/>
    <w:rsid w:val="7EE58D42"/>
    <w:rsid w:val="7F20ACCD"/>
    <w:rsid w:val="7F504C79"/>
    <w:rsid w:val="7F57EE55"/>
    <w:rsid w:val="7F7FF83A"/>
    <w:rsid w:val="7FE10440"/>
    <w:rsid w:val="7FEDA24B"/>
    <w:rsid w:val="7FF9B7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4E93D9"/>
  <w15:chartTrackingRefBased/>
  <w15:docId w15:val="{1A456F11-1457-49F4-A47F-712581D44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sz w:val="28"/>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numPr>
        <w:ilvl w:val="1"/>
        <w:numId w:val="1"/>
      </w:numPr>
      <w:outlineLvl w:val="2"/>
    </w:pPr>
    <w:rPr>
      <w:b/>
      <w:bCs/>
      <w:u w:val="single"/>
    </w:rPr>
  </w:style>
  <w:style w:type="paragraph" w:styleId="Heading4">
    <w:name w:val="heading 4"/>
    <w:basedOn w:val="Normal"/>
    <w:next w:val="Normal"/>
    <w:qFormat/>
    <w:pPr>
      <w:keepNext/>
      <w:ind w:left="1440"/>
      <w:outlineLvl w:val="3"/>
    </w:pPr>
    <w:rPr>
      <w:b/>
      <w:bCs/>
    </w:rPr>
  </w:style>
  <w:style w:type="paragraph" w:styleId="Heading5">
    <w:name w:val="heading 5"/>
    <w:basedOn w:val="Normal"/>
    <w:next w:val="Normal"/>
    <w:qFormat/>
    <w:pPr>
      <w:keepNext/>
      <w:jc w:val="center"/>
      <w:outlineLvl w:val="4"/>
    </w:pPr>
    <w:rPr>
      <w:b/>
      <w:sz w:val="28"/>
      <w:szCs w:val="28"/>
    </w:rPr>
  </w:style>
  <w:style w:type="paragraph" w:styleId="Heading6">
    <w:name w:val="heading 6"/>
    <w:basedOn w:val="Normal"/>
    <w:next w:val="Normal"/>
    <w:qFormat/>
    <w:pPr>
      <w:keepNext/>
      <w:tabs>
        <w:tab w:val="left" w:pos="240"/>
        <w:tab w:val="left" w:pos="360"/>
      </w:tabs>
      <w:ind w:left="240"/>
      <w:outlineLvl w:val="5"/>
    </w:pPr>
    <w:rPr>
      <w:b/>
      <w:szCs w:val="28"/>
    </w:rPr>
  </w:style>
  <w:style w:type="paragraph" w:styleId="Heading7">
    <w:name w:val="heading 7"/>
    <w:basedOn w:val="Normal"/>
    <w:next w:val="Normal"/>
    <w:qFormat/>
    <w:pPr>
      <w:keepNext/>
      <w:jc w:val="center"/>
      <w:outlineLvl w:val="6"/>
    </w:pPr>
    <w:rPr>
      <w:rFonts w:ascii="Baskerville Old Face" w:hAnsi="Baskerville Old Face"/>
      <w:b/>
      <w:sz w:val="72"/>
      <w:szCs w:val="72"/>
    </w:rPr>
  </w:style>
  <w:style w:type="paragraph" w:styleId="Heading8">
    <w:name w:val="heading 8"/>
    <w:basedOn w:val="Normal"/>
    <w:next w:val="Normal"/>
    <w:qFormat/>
    <w:pPr>
      <w:keepNext/>
      <w:ind w:left="1080"/>
      <w:jc w:val="center"/>
      <w:outlineLvl w:val="7"/>
    </w:pPr>
    <w:rPr>
      <w:b/>
      <w:bCs/>
    </w:rPr>
  </w:style>
  <w:style w:type="paragraph" w:styleId="Heading9">
    <w:name w:val="heading 9"/>
    <w:basedOn w:val="Normal"/>
    <w:next w:val="Normal"/>
    <w:qFormat/>
    <w:pPr>
      <w:keepNext/>
      <w:outlineLvl w:val="8"/>
    </w:pPr>
    <w:rPr>
      <w:rFonts w:ascii="Baskerville Old Face" w:hAnsi="Baskerville Old Face"/>
      <w:b/>
      <w:sz w:val="72"/>
      <w:szCs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ind w:left="1080"/>
    </w:pPr>
  </w:style>
  <w:style w:type="paragraph" w:styleId="BodyTextIndent2">
    <w:name w:val="Body Text Indent 2"/>
    <w:basedOn w:val="Normal"/>
    <w:semiHidden/>
    <w:pPr>
      <w:ind w:left="1440"/>
    </w:pPr>
  </w:style>
  <w:style w:type="paragraph" w:styleId="BodyTextIndent3">
    <w:name w:val="Body Text Indent 3"/>
    <w:basedOn w:val="Normal"/>
    <w:semiHidden/>
    <w:pPr>
      <w:ind w:left="1440"/>
    </w:pPr>
    <w:rPr>
      <w:b/>
      <w:bCs/>
    </w:rPr>
  </w:style>
  <w:style w:type="paragraph" w:styleId="BalloonText">
    <w:name w:val="Balloon Text"/>
    <w:basedOn w:val="Normal"/>
    <w:semiHidden/>
    <w:rPr>
      <w:rFonts w:ascii="Tahoma" w:hAnsi="Tahoma" w:cs="Tahoma"/>
      <w:sz w:val="16"/>
      <w:szCs w:val="16"/>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character" w:styleId="Hyperlink">
    <w:name w:val="Hyperlink"/>
    <w:semiHidden/>
    <w:rPr>
      <w:color w:val="0000FF"/>
      <w:u w:val="single"/>
    </w:rPr>
  </w:style>
  <w:style w:type="paragraph" w:styleId="Revision">
    <w:name w:val="Revision"/>
    <w:hidden/>
    <w:semiHidden/>
    <w:rPr>
      <w:sz w:val="24"/>
      <w:szCs w:val="24"/>
    </w:rPr>
  </w:style>
  <w:style w:type="paragraph" w:styleId="ListParagraph">
    <w:name w:val="List Paragraph"/>
    <w:basedOn w:val="Normal"/>
    <w:qFormat/>
    <w:pPr>
      <w:ind w:left="720"/>
    </w:pPr>
  </w:style>
  <w:style w:type="character" w:customStyle="1" w:styleId="apple-converted-space">
    <w:name w:val="apple-converted-space"/>
    <w:basedOn w:val="DefaultParagraphFont"/>
  </w:style>
  <w:style w:type="character" w:styleId="LineNumber">
    <w:name w:val="line number"/>
    <w:basedOn w:val="DefaultParagraphFont"/>
    <w:uiPriority w:val="99"/>
    <w:semiHidden/>
    <w:unhideWhenUsed/>
    <w:rsid w:val="00C77249"/>
  </w:style>
  <w:style w:type="character" w:styleId="CommentReference">
    <w:name w:val="annotation reference"/>
    <w:uiPriority w:val="99"/>
    <w:semiHidden/>
    <w:unhideWhenUsed/>
    <w:rsid w:val="0029127E"/>
    <w:rPr>
      <w:sz w:val="16"/>
      <w:szCs w:val="16"/>
    </w:rPr>
  </w:style>
  <w:style w:type="paragraph" w:styleId="CommentText">
    <w:name w:val="annotation text"/>
    <w:basedOn w:val="Normal"/>
    <w:link w:val="CommentTextChar"/>
    <w:uiPriority w:val="99"/>
    <w:unhideWhenUsed/>
    <w:rsid w:val="0029127E"/>
    <w:rPr>
      <w:sz w:val="20"/>
      <w:szCs w:val="20"/>
    </w:rPr>
  </w:style>
  <w:style w:type="character" w:customStyle="1" w:styleId="CommentTextChar">
    <w:name w:val="Comment Text Char"/>
    <w:basedOn w:val="DefaultParagraphFont"/>
    <w:link w:val="CommentText"/>
    <w:uiPriority w:val="99"/>
    <w:rsid w:val="0029127E"/>
  </w:style>
  <w:style w:type="paragraph" w:styleId="CommentSubject">
    <w:name w:val="annotation subject"/>
    <w:basedOn w:val="CommentText"/>
    <w:next w:val="CommentText"/>
    <w:link w:val="CommentSubjectChar"/>
    <w:uiPriority w:val="99"/>
    <w:semiHidden/>
    <w:unhideWhenUsed/>
    <w:rsid w:val="0029127E"/>
    <w:rPr>
      <w:b/>
      <w:bCs/>
    </w:rPr>
  </w:style>
  <w:style w:type="character" w:customStyle="1" w:styleId="CommentSubjectChar">
    <w:name w:val="Comment Subject Char"/>
    <w:link w:val="CommentSubject"/>
    <w:uiPriority w:val="99"/>
    <w:semiHidden/>
    <w:rsid w:val="0029127E"/>
    <w:rPr>
      <w:b/>
      <w:bCs/>
    </w:rPr>
  </w:style>
  <w:style w:type="character" w:styleId="UnresolvedMention">
    <w:name w:val="Unresolved Mention"/>
    <w:basedOn w:val="DefaultParagraphFont"/>
    <w:uiPriority w:val="99"/>
    <w:semiHidden/>
    <w:unhideWhenUsed/>
    <w:rsid w:val="007518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michie.com"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delibrary.amlegal.com/codes/montgomerycounty/latest/montgomeryco_md_comcor/0-0-0-397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coc@montgomerycountymd.go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ontgomerycountymd.gov/ccoc" TargetMode="External"/><Relationship Id="rId14" Type="http://schemas.openxmlformats.org/officeDocument/2006/relationships/header" Target="header2.xm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D3398BB-D07A-4D43-85DD-59C08738A0EE}">
    <t:Anchor>
      <t:Comment id="980609338"/>
    </t:Anchor>
    <t:History>
      <t:Event id="{EB4CFD72-EF29-4A8B-AC28-399BA4AC60A2}" time="2025-12-30T18:34:24.023Z">
        <t:Attribution userId="S::espinr03@montgomerycountymd.gov::979ef9b4-4d7a-4eb0-8afa-fbe09ef8dfc7" userProvider="AD" userName="Espin, Ramon"/>
        <t:Anchor>
          <t:Comment id="1009263482"/>
        </t:Anchor>
        <t:Create/>
      </t:Event>
      <t:Event id="{221AB08C-3082-4307-885B-8A5EED90420B}" time="2025-12-30T18:34:24.023Z">
        <t:Attribution userId="S::espinr03@montgomerycountymd.gov::979ef9b4-4d7a-4eb0-8afa-fbe09ef8dfc7" userProvider="AD" userName="Espin, Ramon"/>
        <t:Anchor>
          <t:Comment id="1009263482"/>
        </t:Anchor>
        <t:Assign userId="S::FabayI01@MontgomeryCountyMD.gov::4d9be1e9-d3e5-4036-bac3-2c6c3a9cd42d" userProvider="AD" userName="Fabayo, Ifeoluwapo &quot;Ife&quot;"/>
      </t:Event>
      <t:Event id="{0779C506-579B-427C-8F8F-3E761135815D}" time="2025-12-30T18:34:24.023Z">
        <t:Attribution userId="S::espinr03@montgomerycountymd.gov::979ef9b4-4d7a-4eb0-8afa-fbe09ef8dfc7" userProvider="AD" userName="Espin, Ramon"/>
        <t:Anchor>
          <t:Comment id="1009263482"/>
        </t:Anchor>
        <t:SetTitle title="@Fabayo, Ifeoluwapo &quot;Ife&quot; Remove."/>
      </t:Event>
    </t:History>
  </t:Task>
  <t:Task id="{1C4DC691-241C-4CF4-8998-B6971B8DD4BB}">
    <t:Anchor>
      <t:Comment id="36893396"/>
    </t:Anchor>
    <t:History>
      <t:Event id="{DB5F648E-8FA4-4897-A44C-C8E02D4613E6}" time="2025-12-03T15:26:20.422Z">
        <t:Attribution userId="S::espinr03@montgomerycountymd.gov::979ef9b4-4d7a-4eb0-8afa-fbe09ef8dfc7" userProvider="AD" userName="Espin, Ramon"/>
        <t:Anchor>
          <t:Comment id="36893396"/>
        </t:Anchor>
        <t:Create/>
      </t:Event>
      <t:Event id="{F83D603F-9251-42D9-8EA8-F409B37CCBD5}" time="2025-12-03T15:26:20.422Z">
        <t:Attribution userId="S::espinr03@montgomerycountymd.gov::979ef9b4-4d7a-4eb0-8afa-fbe09ef8dfc7" userProvider="AD" userName="Espin, Ramon"/>
        <t:Anchor>
          <t:Comment id="36893396"/>
        </t:Anchor>
        <t:Assign userId="S::FabayI01@MontgomeryCountyMD.gov::4d9be1e9-d3e5-4036-bac3-2c6c3a9cd42d" userProvider="AD" userName="Fabayo, Ifeoluwapo &quot;Ife&quot;"/>
      </t:Event>
      <t:Event id="{4A1027E4-4324-4A43-A919-8A7C2FF4C4E7}" time="2025-12-03T15:26:20.422Z">
        <t:Attribution userId="S::espinr03@montgomerycountymd.gov::979ef9b4-4d7a-4eb0-8afa-fbe09ef8dfc7" userProvider="AD" userName="Espin, Ramon"/>
        <t:Anchor>
          <t:Comment id="36893396"/>
        </t:Anchor>
        <t:SetTitle title="@Fabayo, Ifeoluwapo &quot;Ife&quot; Did she contribute to the most recent or original document? If not, she should be removed."/>
      </t:Event>
    </t:History>
  </t:Task>
  <t:Task id="{D7359AA9-C21A-4A6F-8398-9A9AE75025EC}">
    <t:Anchor>
      <t:Comment id="1283225868"/>
    </t:Anchor>
    <t:History>
      <t:Event id="{15DE46B8-2FEE-4375-9B48-36C34181BBAA}" time="2025-12-30T18:33:07.924Z">
        <t:Attribution userId="S::espinr03@montgomerycountymd.gov::979ef9b4-4d7a-4eb0-8afa-fbe09ef8dfc7" userProvider="AD" userName="Espin, Ramon"/>
        <t:Anchor>
          <t:Comment id="531904970"/>
        </t:Anchor>
        <t:Create/>
      </t:Event>
      <t:Event id="{EBF881E3-BE92-446C-8F98-135C277C6620}" time="2025-12-30T18:33:07.924Z">
        <t:Attribution userId="S::espinr03@montgomerycountymd.gov::979ef9b4-4d7a-4eb0-8afa-fbe09ef8dfc7" userProvider="AD" userName="Espin, Ramon"/>
        <t:Anchor>
          <t:Comment id="531904970"/>
        </t:Anchor>
        <t:Assign userId="S::FabayI01@MontgomeryCountyMD.gov::4d9be1e9-d3e5-4036-bac3-2c6c3a9cd42d" userProvider="AD" userName="Fabayo, Ifeoluwapo &quot;Ife&quot;"/>
      </t:Event>
      <t:Event id="{740F940A-247F-4F23-9CFE-8885D86DBF72}" time="2025-12-30T18:33:07.924Z">
        <t:Attribution userId="S::espinr03@montgomerycountymd.gov::979ef9b4-4d7a-4eb0-8afa-fbe09ef8dfc7" userProvider="AD" userName="Espin, Ramon"/>
        <t:Anchor>
          <t:Comment id="531904970"/>
        </t:Anchor>
        <t:SetTitle title="@Fabayo, Ifeoluwapo &quot;Ife&quot; Remove sections/categories where no contextual value is provided."/>
      </t:Event>
    </t:History>
  </t:Task>
  <t:Task id="{D6AC9DE2-10A2-427E-9EDE-75B054482BBE}">
    <t:Anchor>
      <t:Comment id="268286569"/>
    </t:Anchor>
    <t:History>
      <t:Event id="{5E05F6AA-D473-4409-9122-082FE356A2B3}" time="2025-12-03T15:38:17.689Z">
        <t:Attribution userId="S::espinr03@montgomerycountymd.gov::979ef9b4-4d7a-4eb0-8afa-fbe09ef8dfc7" userProvider="AD" userName="Espin, Ramon"/>
        <t:Anchor>
          <t:Comment id="1663150752"/>
        </t:Anchor>
        <t:Create/>
      </t:Event>
      <t:Event id="{36118226-B5C0-4A74-8AA6-F8A1D29F54EA}" time="2025-12-03T15:38:17.689Z">
        <t:Attribution userId="S::espinr03@montgomerycountymd.gov::979ef9b4-4d7a-4eb0-8afa-fbe09ef8dfc7" userProvider="AD" userName="Espin, Ramon"/>
        <t:Anchor>
          <t:Comment id="1663150752"/>
        </t:Anchor>
        <t:Assign userId="S::BUTTRB03@MontgomeryCountyMD.gov::b306d7b1-3c0c-49ee-9306-a4dfae974d2f" userProvider="AD" userName="Buttrey, Billy R."/>
      </t:Event>
      <t:Event id="{64C4054B-1802-4126-AE4A-EFECC15ABA7C}" time="2025-12-03T15:38:17.689Z">
        <t:Attribution userId="S::espinr03@montgomerycountymd.gov::979ef9b4-4d7a-4eb0-8afa-fbe09ef8dfc7" userProvider="AD" userName="Espin, Ramon"/>
        <t:Anchor>
          <t:Comment id="1663150752"/>
        </t:Anchor>
        <t:SetTitle title="@Buttrey, Billy R. No. This paragraph is a brief summary of the procedures. The in-depth process and procedures of the dispute resolution is further into this document."/>
      </t:Event>
    </t:History>
  </t:Task>
  <t:Task id="{17067E67-0B0E-4694-9A76-6633FFF06C2C}">
    <t:Anchor>
      <t:Comment id="974408332"/>
    </t:Anchor>
    <t:History>
      <t:Event id="{8CEBB31D-1BE4-435E-9DB2-BE0D84916DE0}" time="2025-12-30T18:39:55.723Z">
        <t:Attribution userId="S::espinr03@montgomerycountymd.gov::979ef9b4-4d7a-4eb0-8afa-fbe09ef8dfc7" userProvider="AD" userName="Espin, Ramon"/>
        <t:Anchor>
          <t:Comment id="653957069"/>
        </t:Anchor>
        <t:Create/>
      </t:Event>
      <t:Event id="{7D530615-2322-4247-9C42-EDC112937357}" time="2025-12-30T18:39:55.723Z">
        <t:Attribution userId="S::espinr03@montgomerycountymd.gov::979ef9b4-4d7a-4eb0-8afa-fbe09ef8dfc7" userProvider="AD" userName="Espin, Ramon"/>
        <t:Anchor>
          <t:Comment id="653957069"/>
        </t:Anchor>
        <t:Assign userId="S::FabayI01@MontgomeryCountyMD.gov::4d9be1e9-d3e5-4036-bac3-2c6c3a9cd42d" userProvider="AD" userName="Fabayo, Ifeoluwapo &quot;Ife&quot;"/>
      </t:Event>
      <t:Event id="{25DC3B2E-1DBD-4BB6-AFD4-80252F13BAF8}" time="2025-12-30T18:39:55.723Z">
        <t:Attribution userId="S::espinr03@montgomerycountymd.gov::979ef9b4-4d7a-4eb0-8afa-fbe09ef8dfc7" userProvider="AD" userName="Espin, Ramon"/>
        <t:Anchor>
          <t:Comment id="653957069"/>
        </t:Anchor>
        <t:SetTitle title="@Fabayo, Ifeoluwapo &quot;Ife&quot; Remove sections/categories where no contextual value is provided. If staff has identified cases, then let's add to this section/category."/>
      </t:Event>
    </t:History>
  </t:Task>
  <t:Task id="{176A78E2-59CD-41DE-8FF6-A254017DBD0B}">
    <t:Anchor>
      <t:Comment id="1842091787"/>
    </t:Anchor>
    <t:History>
      <t:Event id="{D02075C2-93D2-45D4-AC2C-637B26FF548F}" time="2025-12-30T18:33:27.67Z">
        <t:Attribution userId="S::espinr03@montgomerycountymd.gov::979ef9b4-4d7a-4eb0-8afa-fbe09ef8dfc7" userProvider="AD" userName="Espin, Ramon"/>
        <t:Anchor>
          <t:Comment id="402180761"/>
        </t:Anchor>
        <t:Create/>
      </t:Event>
      <t:Event id="{38CA8366-B61D-49C6-989A-377EE4B0044E}" time="2025-12-30T18:33:27.67Z">
        <t:Attribution userId="S::espinr03@montgomerycountymd.gov::979ef9b4-4d7a-4eb0-8afa-fbe09ef8dfc7" userProvider="AD" userName="Espin, Ramon"/>
        <t:Anchor>
          <t:Comment id="402180761"/>
        </t:Anchor>
        <t:Assign userId="S::FabayI01@MontgomeryCountyMD.gov::4d9be1e9-d3e5-4036-bac3-2c6c3a9cd42d" userProvider="AD" userName="Fabayo, Ifeoluwapo &quot;Ife&quot;"/>
      </t:Event>
      <t:Event id="{ABF07462-0775-45AA-89E1-9607BBE4930C}" time="2025-12-30T18:33:27.67Z">
        <t:Attribution userId="S::espinr03@montgomerycountymd.gov::979ef9b4-4d7a-4eb0-8afa-fbe09ef8dfc7" userProvider="AD" userName="Espin, Ramon"/>
        <t:Anchor>
          <t:Comment id="402180761"/>
        </t:Anchor>
        <t:SetTitle title="@Fabayo, Ifeoluwapo &quot;Ife&quot; Remove sections/categories where no contextual value is provided."/>
      </t:Event>
    </t:History>
  </t:Task>
  <t:Task id="{D52CECA9-CE52-4378-9DB3-6B18F9A7D55E}">
    <t:Anchor>
      <t:Comment id="387826191"/>
    </t:Anchor>
    <t:History>
      <t:Event id="{9942D504-18C7-4916-976A-53E878DF932E}" time="2025-12-30T18:33:54.555Z">
        <t:Attribution userId="S::espinr03@montgomerycountymd.gov::979ef9b4-4d7a-4eb0-8afa-fbe09ef8dfc7" userProvider="AD" userName="Espin, Ramon"/>
        <t:Anchor>
          <t:Comment id="611942713"/>
        </t:Anchor>
        <t:Create/>
      </t:Event>
      <t:Event id="{C6D68C3A-8B99-455D-9D03-4D7152F43309}" time="2025-12-30T18:33:54.555Z">
        <t:Attribution userId="S::espinr03@montgomerycountymd.gov::979ef9b4-4d7a-4eb0-8afa-fbe09ef8dfc7" userProvider="AD" userName="Espin, Ramon"/>
        <t:Anchor>
          <t:Comment id="611942713"/>
        </t:Anchor>
        <t:Assign userId="S::BUTTRB03@MontgomeryCountyMD.gov::b306d7b1-3c0c-49ee-9306-a4dfae974d2f" userProvider="AD" userName="Buttrey, Billy R."/>
      </t:Event>
      <t:Event id="{FD9DE1FA-03E3-46E3-B775-9EC3D7D1946F}" time="2025-12-30T18:33:54.555Z">
        <t:Attribution userId="S::espinr03@montgomerycountymd.gov::979ef9b4-4d7a-4eb0-8afa-fbe09ef8dfc7" userProvider="AD" userName="Espin, Ramon"/>
        <t:Anchor>
          <t:Comment id="611942713"/>
        </t:Anchor>
        <t:SetTitle title="@Buttrey, Billy R. Remove sections/categories where no contextual value is provided."/>
      </t:Event>
    </t:History>
  </t:Task>
  <t:Task id="{4A007182-C652-4F29-ACE9-13DD7D6E7487}">
    <t:Anchor>
      <t:Comment id="787241781"/>
    </t:Anchor>
    <t:History>
      <t:Event id="{5A5B021C-1F83-4020-B32C-16A7D6FFC3D7}" time="2025-12-30T18:35:01.719Z">
        <t:Attribution userId="S::espinr03@montgomerycountymd.gov::979ef9b4-4d7a-4eb0-8afa-fbe09ef8dfc7" userProvider="AD" userName="Espin, Ramon"/>
        <t:Anchor>
          <t:Comment id="1631183003"/>
        </t:Anchor>
        <t:Create/>
      </t:Event>
      <t:Event id="{204EA301-1487-4116-B5CD-6EC10A8FB493}" time="2025-12-30T18:35:01.719Z">
        <t:Attribution userId="S::espinr03@montgomerycountymd.gov::979ef9b4-4d7a-4eb0-8afa-fbe09ef8dfc7" userProvider="AD" userName="Espin, Ramon"/>
        <t:Anchor>
          <t:Comment id="1631183003"/>
        </t:Anchor>
        <t:Assign userId="S::FabayI01@MontgomeryCountyMD.gov::4d9be1e9-d3e5-4036-bac3-2c6c3a9cd42d" userProvider="AD" userName="Fabayo, Ifeoluwapo &quot;Ife&quot;"/>
      </t:Event>
      <t:Event id="{B81C26A2-0C95-4115-AD00-9D0EBD1ECCC3}" time="2025-12-30T18:35:01.719Z">
        <t:Attribution userId="S::espinr03@montgomerycountymd.gov::979ef9b4-4d7a-4eb0-8afa-fbe09ef8dfc7" userProvider="AD" userName="Espin, Ramon"/>
        <t:Anchor>
          <t:Comment id="1631183003"/>
        </t:Anchor>
        <t:SetTitle title="@Fabayo, Ifeoluwapo &quot;Ife&quot; Concur."/>
      </t:Event>
    </t:History>
  </t:Task>
  <t:Task id="{D8D2AE37-26AF-45C1-A1AE-6525DD99A8A7}">
    <t:Anchor>
      <t:Comment id="758378016"/>
    </t:Anchor>
    <t:History>
      <t:Event id="{62D20781-8700-45FE-95D0-A262A58E9C35}" time="2025-12-30T18:44:07.604Z">
        <t:Attribution userId="S::espinr03@montgomerycountymd.gov::979ef9b4-4d7a-4eb0-8afa-fbe09ef8dfc7" userProvider="AD" userName="Espin, Ramon"/>
        <t:Anchor>
          <t:Comment id="206214877"/>
        </t:Anchor>
        <t:Create/>
      </t:Event>
      <t:Event id="{CD85619A-5F6D-484C-83D6-B735350E50D2}" time="2025-12-30T18:44:07.604Z">
        <t:Attribution userId="S::espinr03@montgomerycountymd.gov::979ef9b4-4d7a-4eb0-8afa-fbe09ef8dfc7" userProvider="AD" userName="Espin, Ramon"/>
        <t:Anchor>
          <t:Comment id="206214877"/>
        </t:Anchor>
        <t:Assign userId="S::FabayI01@MontgomeryCountyMD.gov::4d9be1e9-d3e5-4036-bac3-2c6c3a9cd42d" userProvider="AD" userName="Fabayo, Ifeoluwapo &quot;Ife&quot;"/>
      </t:Event>
      <t:Event id="{E05B09C5-BEB8-424A-B36E-DD29ADA480F9}" time="2025-12-30T18:44:07.604Z">
        <t:Attribution userId="S::espinr03@montgomerycountymd.gov::979ef9b4-4d7a-4eb0-8afa-fbe09ef8dfc7" userProvider="AD" userName="Espin, Ramon"/>
        <t:Anchor>
          <t:Comment id="206214877"/>
        </t:Anchor>
        <t:SetTitle title="@Fabayo, Ifeoluwapo &quot;Ife&quot; concur."/>
      </t:Event>
    </t:History>
  </t:Task>
  <t:Task id="{7C255AEB-2E1A-4460-BC28-83E8A62CDCEB}">
    <t:Anchor>
      <t:Comment id="971430883"/>
    </t:Anchor>
    <t:History>
      <t:Event id="{B46E2AAA-1B20-4FEE-A60C-6D714FB96E1E}" time="2025-12-30T18:44:46.274Z">
        <t:Attribution userId="S::espinr03@montgomerycountymd.gov::979ef9b4-4d7a-4eb0-8afa-fbe09ef8dfc7" userProvider="AD" userName="Espin, Ramon"/>
        <t:Anchor>
          <t:Comment id="1771490626"/>
        </t:Anchor>
        <t:Create/>
      </t:Event>
      <t:Event id="{64B47882-75C2-4C38-8034-B90977AED08B}" time="2025-12-30T18:44:46.274Z">
        <t:Attribution userId="S::espinr03@montgomerycountymd.gov::979ef9b4-4d7a-4eb0-8afa-fbe09ef8dfc7" userProvider="AD" userName="Espin, Ramon"/>
        <t:Anchor>
          <t:Comment id="1771490626"/>
        </t:Anchor>
        <t:Assign userId="S::FabayI01@MontgomeryCountyMD.gov::4d9be1e9-d3e5-4036-bac3-2c6c3a9cd42d" userProvider="AD" userName="Fabayo, Ifeoluwapo &quot;Ife&quot;"/>
      </t:Event>
      <t:Event id="{9367B9EF-190D-446E-A4F0-46678783F1F1}" time="2025-12-30T18:44:46.274Z">
        <t:Attribution userId="S::espinr03@montgomerycountymd.gov::979ef9b4-4d7a-4eb0-8afa-fbe09ef8dfc7" userProvider="AD" userName="Espin, Ramon"/>
        <t:Anchor>
          <t:Comment id="1771490626"/>
        </t:Anchor>
        <t:SetTitle title="@Fabayo, Ifeoluwapo &quot;Ife&quot; Get rid of lis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1A014A-6AFE-4962-AA4A-8707A8E8E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101</Pages>
  <Words>42178</Words>
  <Characters>240416</Characters>
  <Application>Microsoft Office Word</Application>
  <DocSecurity>4</DocSecurity>
  <Lines>2003</Lines>
  <Paragraphs>564</Paragraphs>
  <ScaleCrop>false</ScaleCrop>
  <Company>Microsoft</Company>
  <LinksUpToDate>false</LinksUpToDate>
  <CharactersWithSpaces>282030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CCOC DECISIONS:</dc:title>
  <dc:subject/>
  <dc:creator>Drymalski Family</dc:creator>
  <cp:keywords/>
  <dc:description/>
  <cp:lastModifiedBy>Fabayo, Ifeoluwapo "Ife"</cp:lastModifiedBy>
  <cp:revision>2</cp:revision>
  <cp:lastPrinted>2026-02-26T21:22:00Z</cp:lastPrinted>
  <dcterms:created xsi:type="dcterms:W3CDTF">2026-03-12T20:27:00Z</dcterms:created>
  <dcterms:modified xsi:type="dcterms:W3CDTF">2026-03-12T20:27:00Z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c7c7f8f3-1827-4c66-8d8f-ca05aa919bc7</vt:lpwstr>
  </property>
</Properties>
</file>